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44DCF" w14:textId="307A5C54" w:rsidR="006F42F0" w:rsidRPr="006F42F0" w:rsidRDefault="00D4065C" w:rsidP="006F42F0">
      <w:pPr>
        <w:rPr>
          <w:rFonts w:ascii="Arial" w:hAnsi="Arial" w:cs="Arial"/>
          <w:sz w:val="22"/>
          <w:szCs w:val="22"/>
        </w:rPr>
      </w:pPr>
      <w:r>
        <w:rPr>
          <w:noProof/>
        </w:rPr>
        <mc:AlternateContent>
          <mc:Choice Requires="wps">
            <w:drawing>
              <wp:anchor distT="45720" distB="45720" distL="114300" distR="114300" simplePos="0" relativeHeight="251659264" behindDoc="0" locked="0" layoutInCell="1" allowOverlap="1" wp14:anchorId="000B61D5" wp14:editId="0CE4616D">
                <wp:simplePos x="0" y="0"/>
                <wp:positionH relativeFrom="column">
                  <wp:posOffset>5051425</wp:posOffset>
                </wp:positionH>
                <wp:positionV relativeFrom="paragraph">
                  <wp:posOffset>-1164590</wp:posOffset>
                </wp:positionV>
                <wp:extent cx="994410" cy="270510"/>
                <wp:effectExtent l="0" t="0" r="0" b="0"/>
                <wp:wrapNone/>
                <wp:docPr id="843962226" name="Polje z besedilom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 cy="270510"/>
                        </a:xfrm>
                        <a:prstGeom prst="rect">
                          <a:avLst/>
                        </a:prstGeom>
                        <a:solidFill>
                          <a:srgbClr val="FFFFFF"/>
                        </a:solidFill>
                        <a:ln w="9525">
                          <a:noFill/>
                          <a:miter lim="800000"/>
                          <a:headEnd/>
                          <a:tailEnd/>
                        </a:ln>
                      </wps:spPr>
                      <wps:txbx>
                        <w:txbxContent>
                          <w:p w14:paraId="61E54E70" w14:textId="0B119A3C" w:rsidR="00AD52E0" w:rsidRDefault="00AD52E0">
                            <w:r>
                              <w:t>PRILOGA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0B61D5" id="_x0000_t202" coordsize="21600,21600" o:spt="202" path="m,l,21600r21600,l21600,xe">
                <v:stroke joinstyle="miter"/>
                <v:path gradientshapeok="t" o:connecttype="rect"/>
              </v:shapetype>
              <v:shape id="Polje z besedilom 11" o:spid="_x0000_s1026" type="#_x0000_t202" style="position:absolute;margin-left:397.75pt;margin-top:-91.7pt;width:78.3pt;height:21.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" stroked="f">
                <v:textbox>
                  <w:txbxContent>
                    <w:p w14:paraId="61E54E70" w14:textId="0B119A3C" w:rsidR="00AD52E0" w:rsidRDefault="00AD52E0">
                      <w:r>
                        <w:t>PRILOGA 1</w:t>
                      </w:r>
                    </w:p>
                  </w:txbxContent>
                </v:textbox>
              </v:shape>
            </w:pict>
          </mc:Fallback>
        </mc:AlternateContent>
      </w:r>
    </w:p>
    <w:p w14:paraId="4CF20754" w14:textId="0ED1E940" w:rsidR="000A7C75" w:rsidRPr="00077A68" w:rsidRDefault="000A7C75" w:rsidP="000A7C75">
      <w:pPr>
        <w:spacing w:line="276" w:lineRule="auto"/>
        <w:jc w:val="center"/>
        <w:outlineLvl w:val="0"/>
        <w:rPr>
          <w:rFonts w:ascii="Arial" w:hAnsi="Arial" w:cs="Arial"/>
          <w:b/>
          <w:sz w:val="22"/>
          <w:szCs w:val="22"/>
        </w:rPr>
      </w:pPr>
      <w:r w:rsidRPr="00077A68">
        <w:rPr>
          <w:rFonts w:ascii="Arial" w:hAnsi="Arial" w:cs="Arial"/>
          <w:b/>
          <w:sz w:val="22"/>
          <w:szCs w:val="22"/>
        </w:rPr>
        <w:t>ZAPISNIK</w:t>
      </w:r>
    </w:p>
    <w:p w14:paraId="7C0FF475" w14:textId="0830E66F" w:rsidR="000A7C75" w:rsidRPr="00077A68" w:rsidRDefault="000B6600" w:rsidP="000A7C75">
      <w:pPr>
        <w:spacing w:line="276" w:lineRule="auto"/>
        <w:jc w:val="center"/>
        <w:outlineLvl w:val="0"/>
        <w:rPr>
          <w:rFonts w:ascii="Arial" w:hAnsi="Arial" w:cs="Arial"/>
          <w:b/>
          <w:sz w:val="22"/>
          <w:szCs w:val="22"/>
        </w:rPr>
      </w:pPr>
      <w:r>
        <w:rPr>
          <w:rFonts w:ascii="Arial" w:hAnsi="Arial" w:cs="Arial"/>
          <w:b/>
          <w:sz w:val="22"/>
          <w:szCs w:val="22"/>
        </w:rPr>
        <w:t>3</w:t>
      </w:r>
      <w:r w:rsidR="004832DB">
        <w:rPr>
          <w:rFonts w:ascii="Arial" w:hAnsi="Arial" w:cs="Arial"/>
          <w:b/>
          <w:sz w:val="22"/>
          <w:szCs w:val="22"/>
        </w:rPr>
        <w:t>4</w:t>
      </w:r>
      <w:r w:rsidR="000A7C75" w:rsidRPr="00077A68">
        <w:rPr>
          <w:rFonts w:ascii="Arial" w:hAnsi="Arial" w:cs="Arial"/>
          <w:b/>
          <w:sz w:val="22"/>
          <w:szCs w:val="22"/>
        </w:rPr>
        <w:t xml:space="preserve">. REDNE SEJE OBČINSKEGA SVETA OBČINE IG </w:t>
      </w:r>
    </w:p>
    <w:p w14:paraId="0B222FA2" w14:textId="0D8585CD" w:rsidR="000A7C75" w:rsidRPr="00077A68" w:rsidRDefault="000A7C75" w:rsidP="000A7C75">
      <w:pPr>
        <w:spacing w:line="276" w:lineRule="auto"/>
        <w:jc w:val="center"/>
        <w:outlineLvl w:val="0"/>
        <w:rPr>
          <w:rFonts w:ascii="Arial" w:hAnsi="Arial" w:cs="Arial"/>
          <w:b/>
          <w:sz w:val="22"/>
          <w:szCs w:val="22"/>
        </w:rPr>
      </w:pPr>
      <w:r w:rsidRPr="00077A68">
        <w:rPr>
          <w:rFonts w:ascii="Arial" w:hAnsi="Arial" w:cs="Arial"/>
          <w:b/>
          <w:sz w:val="22"/>
          <w:szCs w:val="22"/>
        </w:rPr>
        <w:t xml:space="preserve">z dne, </w:t>
      </w:r>
      <w:r w:rsidR="004832DB">
        <w:rPr>
          <w:rFonts w:ascii="Arial" w:hAnsi="Arial" w:cs="Arial"/>
          <w:b/>
          <w:sz w:val="22"/>
          <w:szCs w:val="22"/>
        </w:rPr>
        <w:t>20</w:t>
      </w:r>
      <w:r w:rsidRPr="00077A68">
        <w:rPr>
          <w:rFonts w:ascii="Arial" w:hAnsi="Arial" w:cs="Arial"/>
          <w:b/>
          <w:sz w:val="22"/>
          <w:szCs w:val="22"/>
        </w:rPr>
        <w:t xml:space="preserve">. </w:t>
      </w:r>
      <w:r w:rsidR="004832DB">
        <w:rPr>
          <w:rFonts w:ascii="Arial" w:hAnsi="Arial" w:cs="Arial"/>
          <w:b/>
          <w:sz w:val="22"/>
          <w:szCs w:val="22"/>
        </w:rPr>
        <w:t>5</w:t>
      </w:r>
      <w:r w:rsidRPr="00077A68">
        <w:rPr>
          <w:rFonts w:ascii="Arial" w:hAnsi="Arial" w:cs="Arial"/>
          <w:b/>
          <w:sz w:val="22"/>
          <w:szCs w:val="22"/>
        </w:rPr>
        <w:t>. 202</w:t>
      </w:r>
      <w:r w:rsidR="00122C7C">
        <w:rPr>
          <w:rFonts w:ascii="Arial" w:hAnsi="Arial" w:cs="Arial"/>
          <w:b/>
          <w:sz w:val="22"/>
          <w:szCs w:val="22"/>
        </w:rPr>
        <w:t>6</w:t>
      </w:r>
      <w:r w:rsidRPr="00077A68">
        <w:rPr>
          <w:rFonts w:ascii="Arial" w:hAnsi="Arial" w:cs="Arial"/>
          <w:b/>
          <w:sz w:val="22"/>
          <w:szCs w:val="22"/>
        </w:rPr>
        <w:t>, ob 17. uri v dvorani Centra Ig</w:t>
      </w:r>
    </w:p>
    <w:p w14:paraId="398A0888" w14:textId="77777777" w:rsidR="000A7C75" w:rsidRPr="00077A68" w:rsidRDefault="000A7C75" w:rsidP="000A7C75">
      <w:pPr>
        <w:spacing w:line="276" w:lineRule="auto"/>
        <w:rPr>
          <w:rFonts w:ascii="Arial" w:hAnsi="Arial" w:cs="Arial"/>
          <w:sz w:val="22"/>
          <w:szCs w:val="22"/>
        </w:rPr>
      </w:pPr>
    </w:p>
    <w:p w14:paraId="37DEED95" w14:textId="07BA058F" w:rsidR="001E0F72" w:rsidRDefault="000A7C75" w:rsidP="000A7C75">
      <w:pPr>
        <w:spacing w:line="276" w:lineRule="auto"/>
        <w:jc w:val="both"/>
        <w:rPr>
          <w:rFonts w:ascii="Arial" w:hAnsi="Arial" w:cs="Arial"/>
          <w:sz w:val="22"/>
          <w:szCs w:val="22"/>
        </w:rPr>
      </w:pPr>
      <w:r w:rsidRPr="00077A68">
        <w:rPr>
          <w:rFonts w:ascii="Arial" w:hAnsi="Arial" w:cs="Arial"/>
          <w:sz w:val="22"/>
          <w:szCs w:val="22"/>
        </w:rPr>
        <w:t>Prisotni svetniki:</w:t>
      </w:r>
      <w:r>
        <w:rPr>
          <w:rFonts w:ascii="Arial" w:hAnsi="Arial" w:cs="Arial"/>
          <w:sz w:val="22"/>
          <w:szCs w:val="22"/>
        </w:rPr>
        <w:t xml:space="preserve"> Jože </w:t>
      </w:r>
      <w:proofErr w:type="spellStart"/>
      <w:r>
        <w:rPr>
          <w:rFonts w:ascii="Arial" w:hAnsi="Arial" w:cs="Arial"/>
          <w:sz w:val="22"/>
          <w:szCs w:val="22"/>
        </w:rPr>
        <w:t>Cibe</w:t>
      </w:r>
      <w:r w:rsidR="00E225C2">
        <w:rPr>
          <w:rFonts w:ascii="Arial" w:hAnsi="Arial" w:cs="Arial"/>
          <w:sz w:val="22"/>
          <w:szCs w:val="22"/>
        </w:rPr>
        <w:t>r</w:t>
      </w:r>
      <w:proofErr w:type="spellEnd"/>
      <w:r w:rsidR="00E225C2">
        <w:rPr>
          <w:rFonts w:ascii="Arial" w:hAnsi="Arial" w:cs="Arial"/>
          <w:sz w:val="22"/>
          <w:szCs w:val="22"/>
        </w:rPr>
        <w:t>, Zdravko Grmek, Alenka Jeraj,</w:t>
      </w:r>
      <w:r w:rsidR="008D09B4">
        <w:rPr>
          <w:rFonts w:ascii="Arial" w:hAnsi="Arial" w:cs="Arial"/>
          <w:sz w:val="22"/>
          <w:szCs w:val="22"/>
        </w:rPr>
        <w:t xml:space="preserve"> </w:t>
      </w:r>
      <w:r>
        <w:rPr>
          <w:rFonts w:ascii="Arial" w:hAnsi="Arial" w:cs="Arial"/>
          <w:sz w:val="22"/>
          <w:szCs w:val="22"/>
        </w:rPr>
        <w:t xml:space="preserve">Simon </w:t>
      </w:r>
      <w:proofErr w:type="spellStart"/>
      <w:r>
        <w:rPr>
          <w:rFonts w:ascii="Arial" w:hAnsi="Arial" w:cs="Arial"/>
          <w:sz w:val="22"/>
          <w:szCs w:val="22"/>
        </w:rPr>
        <w:t>Krajzel</w:t>
      </w:r>
      <w:proofErr w:type="spellEnd"/>
      <w:r>
        <w:rPr>
          <w:rFonts w:ascii="Arial" w:hAnsi="Arial" w:cs="Arial"/>
          <w:sz w:val="22"/>
          <w:szCs w:val="22"/>
        </w:rPr>
        <w:t xml:space="preserve">, </w:t>
      </w:r>
      <w:r w:rsidRPr="00077A68">
        <w:rPr>
          <w:rFonts w:ascii="Arial" w:hAnsi="Arial" w:cs="Arial"/>
          <w:sz w:val="22"/>
          <w:szCs w:val="22"/>
        </w:rPr>
        <w:t xml:space="preserve">Marija </w:t>
      </w:r>
      <w:r>
        <w:rPr>
          <w:rFonts w:ascii="Arial" w:hAnsi="Arial" w:cs="Arial"/>
          <w:sz w:val="22"/>
          <w:szCs w:val="22"/>
        </w:rPr>
        <w:t>(</w:t>
      </w:r>
      <w:r w:rsidRPr="00077A68">
        <w:rPr>
          <w:rFonts w:ascii="Arial" w:hAnsi="Arial" w:cs="Arial"/>
          <w:sz w:val="22"/>
          <w:szCs w:val="22"/>
        </w:rPr>
        <w:t>Mojca</w:t>
      </w:r>
      <w:r>
        <w:rPr>
          <w:rFonts w:ascii="Arial" w:hAnsi="Arial" w:cs="Arial"/>
          <w:sz w:val="22"/>
          <w:szCs w:val="22"/>
        </w:rPr>
        <w:t xml:space="preserve">) </w:t>
      </w:r>
      <w:r w:rsidRPr="00077A68">
        <w:rPr>
          <w:rFonts w:ascii="Arial" w:hAnsi="Arial" w:cs="Arial"/>
          <w:sz w:val="22"/>
          <w:szCs w:val="22"/>
        </w:rPr>
        <w:t xml:space="preserve">Kučič, </w:t>
      </w:r>
      <w:r>
        <w:rPr>
          <w:rFonts w:ascii="Arial" w:hAnsi="Arial" w:cs="Arial"/>
          <w:sz w:val="22"/>
          <w:szCs w:val="22"/>
        </w:rPr>
        <w:t xml:space="preserve">Rado Lovšin, </w:t>
      </w:r>
      <w:r w:rsidRPr="00077A68">
        <w:rPr>
          <w:rFonts w:ascii="Arial" w:hAnsi="Arial" w:cs="Arial"/>
          <w:sz w:val="22"/>
          <w:szCs w:val="22"/>
        </w:rPr>
        <w:t>Jože Virant</w:t>
      </w:r>
      <w:r w:rsidR="006E4480">
        <w:rPr>
          <w:rFonts w:ascii="Arial" w:hAnsi="Arial" w:cs="Arial"/>
          <w:sz w:val="22"/>
          <w:szCs w:val="22"/>
        </w:rPr>
        <w:t xml:space="preserve">, </w:t>
      </w:r>
      <w:r w:rsidR="007E7097">
        <w:rPr>
          <w:rFonts w:ascii="Arial" w:hAnsi="Arial" w:cs="Arial"/>
          <w:sz w:val="22"/>
          <w:szCs w:val="22"/>
        </w:rPr>
        <w:t>Jožica Drobnič</w:t>
      </w:r>
      <w:r w:rsidR="00801689">
        <w:rPr>
          <w:rFonts w:ascii="Arial" w:hAnsi="Arial" w:cs="Arial"/>
          <w:sz w:val="22"/>
          <w:szCs w:val="22"/>
        </w:rPr>
        <w:t xml:space="preserve">, </w:t>
      </w:r>
      <w:r w:rsidR="00D84A95">
        <w:rPr>
          <w:rFonts w:ascii="Arial" w:hAnsi="Arial" w:cs="Arial"/>
          <w:sz w:val="22"/>
          <w:szCs w:val="22"/>
        </w:rPr>
        <w:t xml:space="preserve">Mira Žagar, </w:t>
      </w:r>
      <w:r w:rsidR="00801689">
        <w:rPr>
          <w:rFonts w:ascii="Arial" w:hAnsi="Arial" w:cs="Arial"/>
          <w:sz w:val="22"/>
          <w:szCs w:val="22"/>
        </w:rPr>
        <w:t xml:space="preserve">Mirko </w:t>
      </w:r>
      <w:proofErr w:type="spellStart"/>
      <w:r w:rsidR="00801689">
        <w:rPr>
          <w:rFonts w:ascii="Arial" w:hAnsi="Arial" w:cs="Arial"/>
          <w:sz w:val="22"/>
          <w:szCs w:val="22"/>
        </w:rPr>
        <w:t>Merzel</w:t>
      </w:r>
      <w:proofErr w:type="spellEnd"/>
      <w:r w:rsidR="00FC5CF7">
        <w:rPr>
          <w:rFonts w:ascii="Arial" w:hAnsi="Arial" w:cs="Arial"/>
          <w:sz w:val="22"/>
          <w:szCs w:val="22"/>
        </w:rPr>
        <w:t>,</w:t>
      </w:r>
      <w:r w:rsidR="009800AC">
        <w:rPr>
          <w:rFonts w:ascii="Arial" w:hAnsi="Arial" w:cs="Arial"/>
          <w:sz w:val="22"/>
          <w:szCs w:val="22"/>
        </w:rPr>
        <w:t xml:space="preserve"> Marija </w:t>
      </w:r>
      <w:proofErr w:type="spellStart"/>
      <w:r w:rsidR="009800AC">
        <w:rPr>
          <w:rFonts w:ascii="Arial" w:hAnsi="Arial" w:cs="Arial"/>
          <w:sz w:val="22"/>
          <w:szCs w:val="22"/>
        </w:rPr>
        <w:t>Župec</w:t>
      </w:r>
      <w:proofErr w:type="spellEnd"/>
      <w:r w:rsidR="008826D4">
        <w:rPr>
          <w:rFonts w:ascii="Arial" w:hAnsi="Arial" w:cs="Arial"/>
          <w:sz w:val="22"/>
          <w:szCs w:val="22"/>
        </w:rPr>
        <w:t>.</w:t>
      </w:r>
    </w:p>
    <w:p w14:paraId="0673E6BD" w14:textId="4E538103" w:rsidR="00FF4B67" w:rsidRDefault="00FF4B67" w:rsidP="000A7C75">
      <w:pPr>
        <w:spacing w:line="276" w:lineRule="auto"/>
        <w:jc w:val="both"/>
        <w:rPr>
          <w:rFonts w:ascii="Arial" w:hAnsi="Arial" w:cs="Arial"/>
          <w:sz w:val="22"/>
          <w:szCs w:val="22"/>
        </w:rPr>
      </w:pPr>
      <w:r>
        <w:rPr>
          <w:rFonts w:ascii="Arial" w:hAnsi="Arial" w:cs="Arial"/>
          <w:sz w:val="22"/>
          <w:szCs w:val="22"/>
        </w:rPr>
        <w:t xml:space="preserve">Odsotni svetniki: mag. Aleš Tolar, Anton Modic, </w:t>
      </w:r>
      <w:proofErr w:type="spellStart"/>
      <w:r>
        <w:rPr>
          <w:rFonts w:ascii="Arial" w:hAnsi="Arial" w:cs="Arial"/>
          <w:sz w:val="22"/>
          <w:szCs w:val="22"/>
        </w:rPr>
        <w:t>Zuhra</w:t>
      </w:r>
      <w:proofErr w:type="spellEnd"/>
      <w:r>
        <w:rPr>
          <w:rFonts w:ascii="Arial" w:hAnsi="Arial" w:cs="Arial"/>
          <w:sz w:val="22"/>
          <w:szCs w:val="22"/>
        </w:rPr>
        <w:t xml:space="preserve"> Jovanovič. </w:t>
      </w:r>
    </w:p>
    <w:p w14:paraId="12477852" w14:textId="77777777" w:rsidR="00E53C19" w:rsidRDefault="00E53C19" w:rsidP="000A7C75">
      <w:pPr>
        <w:spacing w:line="276" w:lineRule="auto"/>
        <w:jc w:val="both"/>
        <w:rPr>
          <w:rFonts w:ascii="Arial" w:hAnsi="Arial" w:cs="Arial"/>
          <w:sz w:val="22"/>
          <w:szCs w:val="22"/>
        </w:rPr>
      </w:pPr>
    </w:p>
    <w:p w14:paraId="69711156" w14:textId="66A997D8" w:rsidR="000A7C75" w:rsidRPr="00077A68" w:rsidRDefault="000A7C75" w:rsidP="000A7C75">
      <w:pPr>
        <w:spacing w:line="276" w:lineRule="auto"/>
        <w:jc w:val="both"/>
        <w:rPr>
          <w:rFonts w:ascii="Arial" w:hAnsi="Arial" w:cs="Arial"/>
          <w:sz w:val="22"/>
          <w:szCs w:val="22"/>
        </w:rPr>
      </w:pPr>
      <w:r w:rsidRPr="00077A68">
        <w:rPr>
          <w:rFonts w:ascii="Arial" w:hAnsi="Arial" w:cs="Arial"/>
          <w:sz w:val="22"/>
          <w:szCs w:val="22"/>
        </w:rPr>
        <w:t xml:space="preserve">Ostali prisotni: Zlatko Usenik, Janez Miklič, </w:t>
      </w:r>
      <w:r>
        <w:rPr>
          <w:rFonts w:ascii="Arial" w:hAnsi="Arial" w:cs="Arial"/>
          <w:sz w:val="22"/>
          <w:szCs w:val="22"/>
        </w:rPr>
        <w:t xml:space="preserve">Petra Mihelič Jakič, </w:t>
      </w:r>
      <w:r w:rsidR="00AE67B6">
        <w:rPr>
          <w:rFonts w:ascii="Arial" w:hAnsi="Arial" w:cs="Arial"/>
          <w:sz w:val="22"/>
          <w:szCs w:val="22"/>
        </w:rPr>
        <w:t xml:space="preserve">Polona Skledar, Tanja </w:t>
      </w:r>
      <w:proofErr w:type="spellStart"/>
      <w:r w:rsidR="00AE67B6">
        <w:rPr>
          <w:rFonts w:ascii="Arial" w:hAnsi="Arial" w:cs="Arial"/>
          <w:sz w:val="22"/>
          <w:szCs w:val="22"/>
        </w:rPr>
        <w:t>Lenaršič</w:t>
      </w:r>
      <w:proofErr w:type="spellEnd"/>
      <w:r w:rsidR="00AE67B6">
        <w:rPr>
          <w:rFonts w:ascii="Arial" w:hAnsi="Arial" w:cs="Arial"/>
          <w:sz w:val="22"/>
          <w:szCs w:val="22"/>
        </w:rPr>
        <w:t>, Bojana Birsa,</w:t>
      </w:r>
      <w:r w:rsidR="006C5005">
        <w:rPr>
          <w:rFonts w:ascii="Arial" w:hAnsi="Arial" w:cs="Arial"/>
          <w:sz w:val="22"/>
          <w:szCs w:val="22"/>
        </w:rPr>
        <w:t xml:space="preserve"> Anita Nikolić, </w:t>
      </w:r>
      <w:r w:rsidR="002F45D7">
        <w:rPr>
          <w:rFonts w:ascii="Arial" w:hAnsi="Arial" w:cs="Arial"/>
          <w:sz w:val="22"/>
          <w:szCs w:val="22"/>
        </w:rPr>
        <w:t xml:space="preserve">Sabina </w:t>
      </w:r>
      <w:proofErr w:type="spellStart"/>
      <w:r w:rsidR="002F45D7">
        <w:rPr>
          <w:rFonts w:ascii="Arial" w:hAnsi="Arial" w:cs="Arial"/>
          <w:sz w:val="22"/>
          <w:szCs w:val="22"/>
        </w:rPr>
        <w:t>Prislan</w:t>
      </w:r>
      <w:proofErr w:type="spellEnd"/>
      <w:r w:rsidR="002F45D7">
        <w:rPr>
          <w:rFonts w:ascii="Arial" w:hAnsi="Arial" w:cs="Arial"/>
          <w:sz w:val="22"/>
          <w:szCs w:val="22"/>
        </w:rPr>
        <w:t xml:space="preserve"> (SVS Dobravica), </w:t>
      </w:r>
      <w:r w:rsidR="00E23C9D">
        <w:rPr>
          <w:rFonts w:ascii="Arial" w:hAnsi="Arial" w:cs="Arial"/>
          <w:sz w:val="22"/>
          <w:szCs w:val="22"/>
        </w:rPr>
        <w:t xml:space="preserve">Zlatko Ban (SVS Draga), </w:t>
      </w:r>
      <w:r w:rsidR="00C9535F">
        <w:rPr>
          <w:rFonts w:ascii="Arial" w:hAnsi="Arial" w:cs="Arial"/>
          <w:sz w:val="22"/>
          <w:szCs w:val="22"/>
        </w:rPr>
        <w:t xml:space="preserve">Ana </w:t>
      </w:r>
      <w:proofErr w:type="spellStart"/>
      <w:r w:rsidR="00C9535F">
        <w:rPr>
          <w:rFonts w:ascii="Arial" w:hAnsi="Arial" w:cs="Arial"/>
          <w:sz w:val="22"/>
          <w:szCs w:val="22"/>
        </w:rPr>
        <w:t>Brancelj</w:t>
      </w:r>
      <w:proofErr w:type="spellEnd"/>
      <w:r w:rsidR="00C9535F">
        <w:rPr>
          <w:rFonts w:ascii="Arial" w:hAnsi="Arial" w:cs="Arial"/>
          <w:sz w:val="22"/>
          <w:szCs w:val="22"/>
        </w:rPr>
        <w:t xml:space="preserve"> (SVS Gornji Ig),</w:t>
      </w:r>
      <w:r w:rsidR="00E64A11">
        <w:rPr>
          <w:rFonts w:ascii="Arial" w:hAnsi="Arial" w:cs="Arial"/>
          <w:sz w:val="22"/>
          <w:szCs w:val="22"/>
        </w:rPr>
        <w:t xml:space="preserve"> </w:t>
      </w:r>
      <w:r w:rsidR="002F45D7">
        <w:rPr>
          <w:rFonts w:ascii="Arial" w:hAnsi="Arial" w:cs="Arial"/>
          <w:sz w:val="22"/>
          <w:szCs w:val="22"/>
        </w:rPr>
        <w:t>Vlasta Kolar</w:t>
      </w:r>
      <w:r w:rsidR="00E64A11">
        <w:rPr>
          <w:rFonts w:ascii="Arial" w:hAnsi="Arial" w:cs="Arial"/>
          <w:sz w:val="22"/>
          <w:szCs w:val="22"/>
        </w:rPr>
        <w:t xml:space="preserve"> (SVS Iška Loka)</w:t>
      </w:r>
      <w:r w:rsidR="00C9535F">
        <w:rPr>
          <w:rFonts w:ascii="Arial" w:hAnsi="Arial" w:cs="Arial"/>
          <w:sz w:val="22"/>
          <w:szCs w:val="22"/>
        </w:rPr>
        <w:t xml:space="preserve">, </w:t>
      </w:r>
      <w:r w:rsidR="002F45D7">
        <w:rPr>
          <w:rFonts w:ascii="Arial" w:hAnsi="Arial" w:cs="Arial"/>
          <w:sz w:val="22"/>
          <w:szCs w:val="22"/>
        </w:rPr>
        <w:t>Janez Janežič</w:t>
      </w:r>
      <w:r w:rsidR="006C5005">
        <w:rPr>
          <w:rFonts w:ascii="Arial" w:hAnsi="Arial" w:cs="Arial"/>
          <w:sz w:val="22"/>
          <w:szCs w:val="22"/>
        </w:rPr>
        <w:t xml:space="preserve"> (SVS Iška),</w:t>
      </w:r>
      <w:r w:rsidR="00E23C9D">
        <w:rPr>
          <w:rFonts w:ascii="Arial" w:hAnsi="Arial" w:cs="Arial"/>
          <w:sz w:val="22"/>
          <w:szCs w:val="22"/>
        </w:rPr>
        <w:t xml:space="preserve"> </w:t>
      </w:r>
      <w:r w:rsidR="002F45D7">
        <w:rPr>
          <w:rFonts w:ascii="Arial" w:hAnsi="Arial" w:cs="Arial"/>
          <w:sz w:val="22"/>
          <w:szCs w:val="22"/>
        </w:rPr>
        <w:t>Tea Vidic</w:t>
      </w:r>
      <w:r w:rsidR="00E64A11">
        <w:rPr>
          <w:rFonts w:ascii="Arial" w:hAnsi="Arial" w:cs="Arial"/>
          <w:sz w:val="22"/>
          <w:szCs w:val="22"/>
        </w:rPr>
        <w:t xml:space="preserve"> (SVS Matena)</w:t>
      </w:r>
      <w:r w:rsidR="00C9535F">
        <w:rPr>
          <w:rFonts w:ascii="Arial" w:hAnsi="Arial" w:cs="Arial"/>
          <w:sz w:val="22"/>
          <w:szCs w:val="22"/>
        </w:rPr>
        <w:t>,</w:t>
      </w:r>
      <w:r w:rsidR="00E64A11">
        <w:rPr>
          <w:rFonts w:ascii="Arial" w:hAnsi="Arial" w:cs="Arial"/>
          <w:sz w:val="22"/>
          <w:szCs w:val="22"/>
        </w:rPr>
        <w:t xml:space="preserve"> </w:t>
      </w:r>
      <w:r w:rsidR="002F45D7">
        <w:rPr>
          <w:rFonts w:ascii="Arial" w:hAnsi="Arial" w:cs="Arial"/>
          <w:sz w:val="22"/>
          <w:szCs w:val="22"/>
        </w:rPr>
        <w:t>Marko Malavašič</w:t>
      </w:r>
      <w:r w:rsidR="00E23C9D">
        <w:rPr>
          <w:rFonts w:ascii="Arial" w:hAnsi="Arial" w:cs="Arial"/>
          <w:sz w:val="22"/>
          <w:szCs w:val="22"/>
        </w:rPr>
        <w:t xml:space="preserve"> (SVS Sarsko), </w:t>
      </w:r>
      <w:r w:rsidR="00C9535F">
        <w:rPr>
          <w:rFonts w:ascii="Arial" w:hAnsi="Arial" w:cs="Arial"/>
          <w:sz w:val="22"/>
          <w:szCs w:val="22"/>
        </w:rPr>
        <w:t>Matija Božič (SVS Strahomer),</w:t>
      </w:r>
      <w:r w:rsidR="00AE67B6">
        <w:rPr>
          <w:rFonts w:ascii="Arial" w:hAnsi="Arial" w:cs="Arial"/>
          <w:sz w:val="22"/>
          <w:szCs w:val="22"/>
        </w:rPr>
        <w:t xml:space="preserve"> </w:t>
      </w:r>
      <w:r w:rsidR="002F45D7">
        <w:rPr>
          <w:rFonts w:ascii="Arial" w:hAnsi="Arial" w:cs="Arial"/>
          <w:sz w:val="22"/>
          <w:szCs w:val="22"/>
        </w:rPr>
        <w:t>Bojan Kraševec (SVS Tomišelj),</w:t>
      </w:r>
      <w:r w:rsidR="00AE67B6">
        <w:rPr>
          <w:rFonts w:ascii="Arial" w:hAnsi="Arial" w:cs="Arial"/>
          <w:sz w:val="22"/>
          <w:szCs w:val="22"/>
        </w:rPr>
        <w:t xml:space="preserve"> Barbara J. Poznik (SVS Visoko Rogatec), Janez Modic (SVS Vrbljene)</w:t>
      </w:r>
      <w:r w:rsidR="005E449F">
        <w:rPr>
          <w:rFonts w:ascii="Arial" w:hAnsi="Arial" w:cs="Arial"/>
          <w:sz w:val="22"/>
          <w:szCs w:val="22"/>
        </w:rPr>
        <w:t xml:space="preserve">. </w:t>
      </w:r>
    </w:p>
    <w:p w14:paraId="31B3049B" w14:textId="77777777" w:rsidR="000A7C75" w:rsidRPr="00077A68" w:rsidRDefault="000A7C75" w:rsidP="000A7C75">
      <w:pPr>
        <w:spacing w:line="276" w:lineRule="auto"/>
        <w:jc w:val="both"/>
        <w:rPr>
          <w:rFonts w:ascii="Arial" w:hAnsi="Arial" w:cs="Arial"/>
          <w:sz w:val="22"/>
          <w:szCs w:val="22"/>
        </w:rPr>
      </w:pPr>
    </w:p>
    <w:p w14:paraId="3BC48B85" w14:textId="77777777" w:rsidR="000A7C75" w:rsidRPr="005E5E2A" w:rsidRDefault="000A7C75" w:rsidP="000A7C75">
      <w:pPr>
        <w:rPr>
          <w:rFonts w:ascii="Arial" w:hAnsi="Arial" w:cs="Arial"/>
          <w:b/>
          <w:bCs/>
          <w:sz w:val="22"/>
          <w:szCs w:val="22"/>
        </w:rPr>
      </w:pPr>
      <w:r w:rsidRPr="005E5E2A">
        <w:rPr>
          <w:rFonts w:ascii="Arial" w:hAnsi="Arial" w:cs="Arial"/>
          <w:b/>
          <w:bCs/>
          <w:sz w:val="22"/>
          <w:szCs w:val="22"/>
        </w:rPr>
        <w:t>Dnevni red:</w:t>
      </w:r>
    </w:p>
    <w:p w14:paraId="5C957510" w14:textId="77777777" w:rsidR="00FA5E61" w:rsidRPr="00DC59CC" w:rsidRDefault="00FA5E61" w:rsidP="00FA5E61">
      <w:pPr>
        <w:rPr>
          <w:rFonts w:ascii="Arial" w:hAnsi="Arial" w:cs="Arial"/>
          <w:sz w:val="22"/>
          <w:szCs w:val="22"/>
        </w:rPr>
      </w:pPr>
    </w:p>
    <w:p w14:paraId="75A71AA6" w14:textId="77777777" w:rsidR="00873F48" w:rsidRPr="001F5C42" w:rsidRDefault="00873F48" w:rsidP="00873F48">
      <w:pPr>
        <w:jc w:val="both"/>
        <w:rPr>
          <w:rFonts w:ascii="Arial" w:hAnsi="Arial" w:cs="Arial"/>
          <w:sz w:val="22"/>
          <w:szCs w:val="22"/>
        </w:rPr>
      </w:pPr>
      <w:r w:rsidRPr="001F5C42">
        <w:rPr>
          <w:rFonts w:ascii="Arial" w:hAnsi="Arial" w:cs="Arial"/>
          <w:sz w:val="22"/>
          <w:szCs w:val="22"/>
        </w:rPr>
        <w:t xml:space="preserve">  1. Obravnava in potrditev dnevnega reda</w:t>
      </w:r>
    </w:p>
    <w:p w14:paraId="26B6574E" w14:textId="77777777" w:rsidR="00873F48" w:rsidRPr="001F5C42" w:rsidRDefault="00873F48" w:rsidP="00873F48">
      <w:pPr>
        <w:jc w:val="both"/>
        <w:rPr>
          <w:rFonts w:ascii="Arial" w:hAnsi="Arial" w:cs="Arial"/>
          <w:sz w:val="22"/>
          <w:szCs w:val="22"/>
        </w:rPr>
      </w:pPr>
      <w:r w:rsidRPr="001F5C42">
        <w:rPr>
          <w:rFonts w:ascii="Arial" w:hAnsi="Arial" w:cs="Arial"/>
          <w:sz w:val="22"/>
          <w:szCs w:val="22"/>
        </w:rPr>
        <w:t xml:space="preserve">  2. Obravnava in potrditev zapisnika 33. seje z dne 15. 4. 2026 </w:t>
      </w:r>
    </w:p>
    <w:p w14:paraId="3C400EB2" w14:textId="77777777" w:rsidR="00873F48" w:rsidRPr="001F5C42" w:rsidRDefault="00873F48" w:rsidP="00873F48">
      <w:pPr>
        <w:jc w:val="both"/>
        <w:rPr>
          <w:rFonts w:ascii="Arial" w:hAnsi="Arial" w:cs="Arial"/>
          <w:sz w:val="22"/>
          <w:szCs w:val="22"/>
        </w:rPr>
      </w:pPr>
      <w:r w:rsidRPr="001F5C42">
        <w:rPr>
          <w:rFonts w:ascii="Arial" w:hAnsi="Arial" w:cs="Arial"/>
          <w:sz w:val="22"/>
          <w:szCs w:val="22"/>
        </w:rPr>
        <w:t xml:space="preserve">  3. Realizacija sklepov 33. seje z dne 15. 4. 2026 </w:t>
      </w:r>
    </w:p>
    <w:p w14:paraId="0080A7D2" w14:textId="77777777" w:rsidR="00873F48" w:rsidRPr="001F5C42" w:rsidRDefault="00873F48" w:rsidP="00873F48">
      <w:pPr>
        <w:jc w:val="both"/>
        <w:rPr>
          <w:rFonts w:ascii="Arial" w:hAnsi="Arial" w:cs="Arial"/>
          <w:sz w:val="22"/>
          <w:szCs w:val="22"/>
        </w:rPr>
      </w:pPr>
      <w:r w:rsidRPr="001F5C42">
        <w:rPr>
          <w:rFonts w:ascii="Arial" w:hAnsi="Arial" w:cs="Arial"/>
          <w:sz w:val="22"/>
          <w:szCs w:val="22"/>
        </w:rPr>
        <w:t xml:space="preserve">  4. Obravnava in potrditev Sklepa o ukinitvi statusa grajenega javnega dobra lokalnega pomena</w:t>
      </w:r>
    </w:p>
    <w:p w14:paraId="62B2DF01" w14:textId="77777777" w:rsidR="00873F48" w:rsidRPr="001F5C42" w:rsidRDefault="00873F48" w:rsidP="00873F48">
      <w:pPr>
        <w:jc w:val="both"/>
        <w:rPr>
          <w:rFonts w:ascii="Arial" w:hAnsi="Arial" w:cs="Arial"/>
          <w:sz w:val="22"/>
          <w:szCs w:val="22"/>
        </w:rPr>
      </w:pPr>
      <w:r w:rsidRPr="001F5C42">
        <w:rPr>
          <w:rFonts w:ascii="Arial" w:hAnsi="Arial" w:cs="Arial"/>
          <w:sz w:val="22"/>
          <w:szCs w:val="22"/>
        </w:rPr>
        <w:t xml:space="preserve">  5. Obravnava in potrditev predloga ekonomske cene za programe v Vrtcu Ig</w:t>
      </w:r>
    </w:p>
    <w:p w14:paraId="032220A8" w14:textId="77777777" w:rsidR="00873F48" w:rsidRPr="001F5C42" w:rsidRDefault="00873F48" w:rsidP="00873F48">
      <w:pPr>
        <w:jc w:val="both"/>
        <w:rPr>
          <w:rFonts w:ascii="Arial" w:hAnsi="Arial" w:cs="Arial"/>
          <w:sz w:val="22"/>
          <w:szCs w:val="22"/>
        </w:rPr>
      </w:pPr>
      <w:r w:rsidRPr="001F5C42">
        <w:rPr>
          <w:rFonts w:ascii="Arial" w:hAnsi="Arial" w:cs="Arial"/>
          <w:sz w:val="22"/>
          <w:szCs w:val="22"/>
        </w:rPr>
        <w:t xml:space="preserve">  6. Obravnava in potrditev predloga cene pomoči na domu </w:t>
      </w:r>
    </w:p>
    <w:p w14:paraId="4F4B6C33" w14:textId="77777777" w:rsidR="00873F48" w:rsidRPr="001F5C42" w:rsidRDefault="00873F48" w:rsidP="00873F48">
      <w:pPr>
        <w:jc w:val="both"/>
        <w:rPr>
          <w:rFonts w:ascii="Arial" w:hAnsi="Arial" w:cs="Arial"/>
          <w:sz w:val="22"/>
          <w:szCs w:val="22"/>
        </w:rPr>
      </w:pPr>
      <w:r w:rsidRPr="001F5C42">
        <w:rPr>
          <w:rFonts w:ascii="Arial" w:hAnsi="Arial" w:cs="Arial"/>
          <w:sz w:val="22"/>
          <w:szCs w:val="22"/>
        </w:rPr>
        <w:t xml:space="preserve">  7. Obravnava in potrditev predloga Rebalansa 3 proračuna Občine Ig za leto 2026 </w:t>
      </w:r>
    </w:p>
    <w:p w14:paraId="1B82CFF3" w14:textId="77777777" w:rsidR="00873F48" w:rsidRPr="001F5C42" w:rsidRDefault="00873F48" w:rsidP="00873F48">
      <w:pPr>
        <w:jc w:val="both"/>
        <w:rPr>
          <w:rFonts w:ascii="Arial" w:hAnsi="Arial" w:cs="Arial"/>
          <w:sz w:val="22"/>
          <w:szCs w:val="22"/>
        </w:rPr>
      </w:pPr>
      <w:r w:rsidRPr="001F5C42">
        <w:rPr>
          <w:rFonts w:ascii="Arial" w:hAnsi="Arial" w:cs="Arial"/>
          <w:sz w:val="22"/>
          <w:szCs w:val="22"/>
        </w:rPr>
        <w:t xml:space="preserve">  8. Pobude in vprašanja </w:t>
      </w:r>
    </w:p>
    <w:p w14:paraId="02EC93EF" w14:textId="3654DAD5" w:rsidR="00FA5E61" w:rsidRPr="00DC59CC" w:rsidRDefault="00FA5E61" w:rsidP="009D76D6">
      <w:pPr>
        <w:ind w:firstLine="60"/>
        <w:rPr>
          <w:rFonts w:ascii="Arial" w:hAnsi="Arial" w:cs="Arial"/>
          <w:sz w:val="22"/>
          <w:szCs w:val="22"/>
        </w:rPr>
      </w:pPr>
    </w:p>
    <w:p w14:paraId="259D4847" w14:textId="77777777" w:rsidR="000A7C75" w:rsidRPr="00077A68" w:rsidRDefault="000A7C75" w:rsidP="000A7C75">
      <w:pPr>
        <w:spacing w:line="276" w:lineRule="auto"/>
        <w:jc w:val="center"/>
        <w:rPr>
          <w:rFonts w:ascii="Arial" w:hAnsi="Arial" w:cs="Arial"/>
          <w:b/>
          <w:bCs/>
          <w:sz w:val="22"/>
          <w:szCs w:val="22"/>
        </w:rPr>
      </w:pPr>
      <w:r w:rsidRPr="00077A68">
        <w:rPr>
          <w:rFonts w:ascii="Arial" w:hAnsi="Arial" w:cs="Arial"/>
          <w:b/>
          <w:bCs/>
          <w:sz w:val="22"/>
          <w:szCs w:val="22"/>
        </w:rPr>
        <w:t>Ad 1</w:t>
      </w:r>
    </w:p>
    <w:p w14:paraId="1DEA942D" w14:textId="48C9B1C6" w:rsidR="000A7C75" w:rsidRDefault="000A7C75" w:rsidP="000A7C75">
      <w:pPr>
        <w:spacing w:line="276" w:lineRule="auto"/>
        <w:jc w:val="center"/>
        <w:rPr>
          <w:rFonts w:ascii="Arial" w:hAnsi="Arial" w:cs="Arial"/>
          <w:b/>
          <w:bCs/>
          <w:sz w:val="22"/>
          <w:szCs w:val="22"/>
        </w:rPr>
      </w:pPr>
      <w:r w:rsidRPr="00077A68">
        <w:rPr>
          <w:rFonts w:ascii="Arial" w:hAnsi="Arial" w:cs="Arial"/>
          <w:b/>
          <w:bCs/>
          <w:sz w:val="22"/>
          <w:szCs w:val="22"/>
        </w:rPr>
        <w:t>Dnevni red</w:t>
      </w:r>
    </w:p>
    <w:p w14:paraId="4B4347A8" w14:textId="77777777" w:rsidR="000A7C75" w:rsidRPr="00077A68" w:rsidRDefault="000A7C75" w:rsidP="00405113">
      <w:pPr>
        <w:spacing w:line="276" w:lineRule="auto"/>
        <w:rPr>
          <w:rFonts w:ascii="Arial" w:hAnsi="Arial" w:cs="Arial"/>
          <w:b/>
          <w:bCs/>
          <w:sz w:val="22"/>
          <w:szCs w:val="22"/>
        </w:rPr>
      </w:pPr>
    </w:p>
    <w:p w14:paraId="7EB58424" w14:textId="2ECF35FC" w:rsidR="008E7706" w:rsidRDefault="00CC1C1D" w:rsidP="008F0709">
      <w:pPr>
        <w:spacing w:line="276" w:lineRule="auto"/>
        <w:jc w:val="both"/>
        <w:rPr>
          <w:rFonts w:ascii="Arial" w:hAnsi="Arial" w:cs="Arial"/>
          <w:bCs/>
          <w:sz w:val="22"/>
          <w:szCs w:val="22"/>
        </w:rPr>
      </w:pPr>
      <w:r w:rsidRPr="006B6C27">
        <w:rPr>
          <w:rFonts w:ascii="Arial" w:hAnsi="Arial" w:cs="Arial"/>
          <w:b/>
          <w:bCs/>
          <w:sz w:val="22"/>
          <w:szCs w:val="22"/>
        </w:rPr>
        <w:t>Župan</w:t>
      </w:r>
      <w:r>
        <w:rPr>
          <w:rFonts w:ascii="Arial" w:hAnsi="Arial" w:cs="Arial"/>
          <w:sz w:val="22"/>
          <w:szCs w:val="22"/>
        </w:rPr>
        <w:t xml:space="preserve"> predlaga v </w:t>
      </w:r>
      <w:r w:rsidR="00DF09B4">
        <w:rPr>
          <w:rFonts w:ascii="Arial" w:hAnsi="Arial" w:cs="Arial"/>
          <w:bCs/>
          <w:sz w:val="22"/>
          <w:szCs w:val="22"/>
        </w:rPr>
        <w:t>potrditev dnevni red.</w:t>
      </w:r>
      <w:r w:rsidR="00EC6FBC">
        <w:rPr>
          <w:rFonts w:ascii="Arial" w:hAnsi="Arial" w:cs="Arial"/>
          <w:bCs/>
          <w:sz w:val="22"/>
          <w:szCs w:val="22"/>
        </w:rPr>
        <w:t xml:space="preserve"> </w:t>
      </w:r>
    </w:p>
    <w:p w14:paraId="5E56CCED" w14:textId="77777777" w:rsidR="00E225C2" w:rsidRDefault="00E225C2" w:rsidP="008F0709">
      <w:pPr>
        <w:spacing w:line="276" w:lineRule="auto"/>
        <w:jc w:val="both"/>
        <w:rPr>
          <w:rFonts w:ascii="Arial" w:hAnsi="Arial" w:cs="Arial"/>
          <w:b/>
          <w:bCs/>
          <w:sz w:val="22"/>
          <w:szCs w:val="22"/>
        </w:rPr>
      </w:pPr>
    </w:p>
    <w:p w14:paraId="6621EF99" w14:textId="77F7F66C" w:rsidR="008F0709" w:rsidRPr="008E7706" w:rsidRDefault="008F0709" w:rsidP="008F0709">
      <w:pPr>
        <w:spacing w:line="276" w:lineRule="auto"/>
        <w:jc w:val="both"/>
        <w:rPr>
          <w:rFonts w:ascii="Arial" w:hAnsi="Arial" w:cs="Arial"/>
          <w:b/>
          <w:bCs/>
          <w:sz w:val="22"/>
          <w:szCs w:val="22"/>
        </w:rPr>
      </w:pPr>
      <w:r w:rsidRPr="00077A68">
        <w:rPr>
          <w:rFonts w:ascii="Arial" w:hAnsi="Arial" w:cs="Arial"/>
          <w:b/>
          <w:sz w:val="22"/>
          <w:szCs w:val="22"/>
        </w:rPr>
        <w:t xml:space="preserve">Občinski svet Občine Ig </w:t>
      </w:r>
      <w:r w:rsidR="00DB7438">
        <w:rPr>
          <w:rFonts w:ascii="Arial" w:hAnsi="Arial" w:cs="Arial"/>
          <w:b/>
          <w:sz w:val="22"/>
          <w:szCs w:val="22"/>
        </w:rPr>
        <w:t>potr</w:t>
      </w:r>
      <w:r w:rsidR="005F60F4">
        <w:rPr>
          <w:rFonts w:ascii="Arial" w:hAnsi="Arial" w:cs="Arial"/>
          <w:b/>
          <w:sz w:val="22"/>
          <w:szCs w:val="22"/>
        </w:rPr>
        <w:t>di</w:t>
      </w:r>
      <w:r w:rsidR="008137B0">
        <w:rPr>
          <w:rFonts w:ascii="Arial" w:hAnsi="Arial" w:cs="Arial"/>
          <w:b/>
          <w:sz w:val="22"/>
          <w:szCs w:val="22"/>
        </w:rPr>
        <w:t xml:space="preserve"> </w:t>
      </w:r>
      <w:r w:rsidRPr="00077A68">
        <w:rPr>
          <w:rFonts w:ascii="Arial" w:hAnsi="Arial" w:cs="Arial"/>
          <w:b/>
          <w:sz w:val="22"/>
          <w:szCs w:val="22"/>
        </w:rPr>
        <w:t>dnevni</w:t>
      </w:r>
      <w:r w:rsidR="001D490E">
        <w:rPr>
          <w:rFonts w:ascii="Arial" w:hAnsi="Arial" w:cs="Arial"/>
          <w:b/>
          <w:sz w:val="22"/>
          <w:szCs w:val="22"/>
        </w:rPr>
        <w:t xml:space="preserve"> red</w:t>
      </w:r>
      <w:r w:rsidR="005C3F73">
        <w:rPr>
          <w:rFonts w:ascii="Arial" w:hAnsi="Arial" w:cs="Arial"/>
          <w:b/>
          <w:sz w:val="22"/>
          <w:szCs w:val="22"/>
        </w:rPr>
        <w:t>.</w:t>
      </w:r>
    </w:p>
    <w:p w14:paraId="264EFFEB" w14:textId="475C50CF" w:rsidR="005F2A9A" w:rsidRDefault="006B3A16" w:rsidP="005F2A9A">
      <w:pPr>
        <w:spacing w:line="276" w:lineRule="auto"/>
        <w:rPr>
          <w:rFonts w:ascii="Arial" w:hAnsi="Arial" w:cs="Arial"/>
          <w:bCs/>
          <w:sz w:val="22"/>
          <w:szCs w:val="22"/>
        </w:rPr>
      </w:pPr>
      <w:r>
        <w:rPr>
          <w:rFonts w:ascii="Arial" w:hAnsi="Arial" w:cs="Arial"/>
          <w:bCs/>
          <w:sz w:val="22"/>
          <w:szCs w:val="22"/>
        </w:rPr>
        <w:t>Glasovanje: 10</w:t>
      </w:r>
      <w:r w:rsidR="00460B93">
        <w:rPr>
          <w:rFonts w:ascii="Arial" w:hAnsi="Arial" w:cs="Arial"/>
          <w:bCs/>
          <w:sz w:val="22"/>
          <w:szCs w:val="22"/>
        </w:rPr>
        <w:t xml:space="preserve"> </w:t>
      </w:r>
      <w:r>
        <w:rPr>
          <w:rFonts w:ascii="Arial" w:hAnsi="Arial" w:cs="Arial"/>
          <w:bCs/>
          <w:sz w:val="22"/>
          <w:szCs w:val="22"/>
        </w:rPr>
        <w:t>ZA, 0 PROTI, 0</w:t>
      </w:r>
      <w:r w:rsidR="008F0709" w:rsidRPr="00077A68">
        <w:rPr>
          <w:rFonts w:ascii="Arial" w:hAnsi="Arial" w:cs="Arial"/>
          <w:bCs/>
          <w:sz w:val="22"/>
          <w:szCs w:val="22"/>
        </w:rPr>
        <w:t xml:space="preserve"> VZDRŽAN</w:t>
      </w:r>
      <w:r w:rsidR="008C1522">
        <w:rPr>
          <w:rFonts w:ascii="Arial" w:hAnsi="Arial" w:cs="Arial"/>
          <w:bCs/>
          <w:sz w:val="22"/>
          <w:szCs w:val="22"/>
        </w:rPr>
        <w:t>IH</w:t>
      </w:r>
    </w:p>
    <w:p w14:paraId="31D0527F" w14:textId="2BB1A46A" w:rsidR="00456268" w:rsidRPr="00456268" w:rsidRDefault="00456268" w:rsidP="00456268">
      <w:pPr>
        <w:spacing w:line="276" w:lineRule="auto"/>
        <w:jc w:val="both"/>
        <w:rPr>
          <w:rFonts w:ascii="Arial" w:hAnsi="Arial" w:cs="Arial"/>
          <w:bCs/>
          <w:i/>
          <w:iCs/>
          <w:sz w:val="22"/>
          <w:szCs w:val="22"/>
        </w:rPr>
      </w:pPr>
      <w:r w:rsidRPr="00456268">
        <w:rPr>
          <w:rStyle w:val="Poudarek"/>
          <w:rFonts w:ascii="Arial" w:hAnsi="Arial" w:cs="Arial"/>
          <w:i w:val="0"/>
          <w:iCs w:val="0"/>
          <w:color w:val="0A0A0A"/>
          <w:sz w:val="22"/>
          <w:szCs w:val="22"/>
          <w:shd w:val="clear" w:color="auto" w:fill="FFFFFF"/>
        </w:rPr>
        <w:t xml:space="preserve">Ugotovi se, da je bil </w:t>
      </w:r>
      <w:r>
        <w:rPr>
          <w:rStyle w:val="Poudarek"/>
          <w:rFonts w:ascii="Arial" w:hAnsi="Arial" w:cs="Arial"/>
          <w:i w:val="0"/>
          <w:iCs w:val="0"/>
          <w:color w:val="0A0A0A"/>
          <w:sz w:val="22"/>
          <w:szCs w:val="22"/>
          <w:shd w:val="clear" w:color="auto" w:fill="FFFFFF"/>
        </w:rPr>
        <w:t xml:space="preserve">dnevni red </w:t>
      </w:r>
      <w:r w:rsidRPr="00456268">
        <w:rPr>
          <w:rStyle w:val="Poudarek"/>
          <w:rFonts w:ascii="Arial" w:hAnsi="Arial" w:cs="Arial"/>
          <w:i w:val="0"/>
          <w:iCs w:val="0"/>
          <w:color w:val="0A0A0A"/>
          <w:sz w:val="22"/>
          <w:szCs w:val="22"/>
          <w:shd w:val="clear" w:color="auto" w:fill="FFFFFF"/>
        </w:rPr>
        <w:t>soglasno sprejet.</w:t>
      </w:r>
    </w:p>
    <w:p w14:paraId="6FAF43FE" w14:textId="77777777" w:rsidR="00456268" w:rsidRDefault="00456268" w:rsidP="005F2A9A">
      <w:pPr>
        <w:spacing w:line="276" w:lineRule="auto"/>
        <w:rPr>
          <w:rFonts w:ascii="Arial" w:hAnsi="Arial" w:cs="Arial"/>
          <w:bCs/>
          <w:sz w:val="22"/>
          <w:szCs w:val="22"/>
        </w:rPr>
      </w:pPr>
    </w:p>
    <w:p w14:paraId="4BDE5AF8" w14:textId="5F202CAE" w:rsidR="000A7C75" w:rsidRPr="00077A68" w:rsidRDefault="00CE13B6" w:rsidP="00CE13B6">
      <w:pPr>
        <w:spacing w:line="276" w:lineRule="auto"/>
        <w:jc w:val="center"/>
        <w:rPr>
          <w:rFonts w:ascii="Arial" w:hAnsi="Arial" w:cs="Arial"/>
          <w:b/>
          <w:bCs/>
          <w:sz w:val="22"/>
          <w:szCs w:val="22"/>
        </w:rPr>
      </w:pPr>
      <w:r>
        <w:rPr>
          <w:rFonts w:ascii="Arial" w:hAnsi="Arial" w:cs="Arial"/>
          <w:b/>
          <w:bCs/>
          <w:sz w:val="22"/>
          <w:szCs w:val="22"/>
        </w:rPr>
        <w:t>A</w:t>
      </w:r>
      <w:r w:rsidR="000A7C75" w:rsidRPr="00077A68">
        <w:rPr>
          <w:rFonts w:ascii="Arial" w:hAnsi="Arial" w:cs="Arial"/>
          <w:b/>
          <w:bCs/>
          <w:sz w:val="22"/>
          <w:szCs w:val="22"/>
        </w:rPr>
        <w:t>d 2</w:t>
      </w:r>
    </w:p>
    <w:p w14:paraId="2C54AED1" w14:textId="495A3793" w:rsidR="000A7C75" w:rsidRDefault="000A7C75" w:rsidP="000A7C75">
      <w:pPr>
        <w:spacing w:line="276" w:lineRule="auto"/>
        <w:jc w:val="center"/>
        <w:rPr>
          <w:rFonts w:ascii="Arial" w:hAnsi="Arial" w:cs="Arial"/>
          <w:sz w:val="22"/>
          <w:szCs w:val="22"/>
        </w:rPr>
      </w:pPr>
      <w:r>
        <w:rPr>
          <w:rFonts w:ascii="Arial" w:hAnsi="Arial" w:cs="Arial"/>
          <w:b/>
          <w:bCs/>
          <w:sz w:val="22"/>
          <w:szCs w:val="22"/>
        </w:rPr>
        <w:t>Obravnava in potrditev z</w:t>
      </w:r>
      <w:r w:rsidRPr="00077A68">
        <w:rPr>
          <w:rFonts w:ascii="Arial" w:hAnsi="Arial" w:cs="Arial"/>
          <w:b/>
          <w:bCs/>
          <w:sz w:val="22"/>
          <w:szCs w:val="22"/>
        </w:rPr>
        <w:t>apisnik</w:t>
      </w:r>
      <w:r>
        <w:rPr>
          <w:rFonts w:ascii="Arial" w:hAnsi="Arial" w:cs="Arial"/>
          <w:b/>
          <w:bCs/>
          <w:sz w:val="22"/>
          <w:szCs w:val="22"/>
        </w:rPr>
        <w:t xml:space="preserve">a </w:t>
      </w:r>
      <w:r w:rsidRPr="00077A68">
        <w:rPr>
          <w:rFonts w:ascii="Arial" w:hAnsi="Arial" w:cs="Arial"/>
          <w:b/>
          <w:bCs/>
          <w:sz w:val="22"/>
          <w:szCs w:val="22"/>
        </w:rPr>
        <w:t xml:space="preserve"> </w:t>
      </w:r>
      <w:r w:rsidR="00A323F9">
        <w:rPr>
          <w:rFonts w:ascii="Arial" w:hAnsi="Arial" w:cs="Arial"/>
          <w:b/>
          <w:bCs/>
          <w:sz w:val="22"/>
          <w:szCs w:val="22"/>
        </w:rPr>
        <w:t>3</w:t>
      </w:r>
      <w:r w:rsidR="00873F48">
        <w:rPr>
          <w:rFonts w:ascii="Arial" w:hAnsi="Arial" w:cs="Arial"/>
          <w:b/>
          <w:bCs/>
          <w:sz w:val="22"/>
          <w:szCs w:val="22"/>
        </w:rPr>
        <w:t>3</w:t>
      </w:r>
      <w:r w:rsidRPr="00077A68">
        <w:rPr>
          <w:rFonts w:ascii="Arial" w:hAnsi="Arial" w:cs="Arial"/>
          <w:b/>
          <w:bCs/>
          <w:sz w:val="22"/>
          <w:szCs w:val="22"/>
        </w:rPr>
        <w:t xml:space="preserve">. </w:t>
      </w:r>
      <w:r w:rsidRPr="00F25C83">
        <w:rPr>
          <w:rFonts w:ascii="Arial" w:hAnsi="Arial" w:cs="Arial"/>
          <w:b/>
          <w:bCs/>
          <w:sz w:val="22"/>
          <w:szCs w:val="22"/>
        </w:rPr>
        <w:t>redne seje</w:t>
      </w:r>
      <w:r w:rsidRPr="00F25C83">
        <w:rPr>
          <w:rFonts w:ascii="Arial" w:hAnsi="Arial" w:cs="Arial"/>
          <w:b/>
          <w:sz w:val="22"/>
          <w:szCs w:val="22"/>
        </w:rPr>
        <w:t xml:space="preserve"> </w:t>
      </w:r>
      <w:r w:rsidR="00F25C83" w:rsidRPr="00F25C83">
        <w:rPr>
          <w:rFonts w:ascii="Arial" w:hAnsi="Arial" w:cs="Arial"/>
          <w:b/>
          <w:sz w:val="22"/>
          <w:szCs w:val="22"/>
        </w:rPr>
        <w:t>z dne 15. 4. 2026</w:t>
      </w:r>
    </w:p>
    <w:p w14:paraId="47C34FC8" w14:textId="77777777" w:rsidR="000A7C75" w:rsidRPr="00077A68" w:rsidRDefault="000A7C75" w:rsidP="00DC2936">
      <w:pPr>
        <w:spacing w:line="276" w:lineRule="auto"/>
        <w:rPr>
          <w:rFonts w:ascii="Arial" w:hAnsi="Arial" w:cs="Arial"/>
          <w:sz w:val="22"/>
          <w:szCs w:val="22"/>
        </w:rPr>
      </w:pPr>
    </w:p>
    <w:p w14:paraId="2AD88CEA" w14:textId="5EEE1C90" w:rsidR="000A7C75" w:rsidRDefault="000A7C75" w:rsidP="000A7C75">
      <w:pPr>
        <w:spacing w:line="276" w:lineRule="auto"/>
        <w:jc w:val="both"/>
        <w:rPr>
          <w:rFonts w:ascii="Arial" w:hAnsi="Arial" w:cs="Arial"/>
          <w:sz w:val="22"/>
          <w:szCs w:val="22"/>
        </w:rPr>
      </w:pPr>
      <w:bookmarkStart w:id="0" w:name="_Hlk101267603"/>
      <w:r w:rsidRPr="0002280A">
        <w:rPr>
          <w:rFonts w:ascii="Arial" w:hAnsi="Arial" w:cs="Arial"/>
          <w:b/>
          <w:bCs/>
          <w:sz w:val="22"/>
          <w:szCs w:val="22"/>
        </w:rPr>
        <w:t>Župan</w:t>
      </w:r>
      <w:r w:rsidRPr="00077A68">
        <w:rPr>
          <w:rFonts w:ascii="Arial" w:hAnsi="Arial" w:cs="Arial"/>
          <w:sz w:val="22"/>
          <w:szCs w:val="22"/>
        </w:rPr>
        <w:t xml:space="preserve"> predlaga </w:t>
      </w:r>
      <w:r w:rsidR="00A40EFD">
        <w:rPr>
          <w:rFonts w:ascii="Arial" w:hAnsi="Arial" w:cs="Arial"/>
          <w:sz w:val="22"/>
          <w:szCs w:val="22"/>
        </w:rPr>
        <w:t xml:space="preserve">v potrditev zapisnik </w:t>
      </w:r>
      <w:r w:rsidR="00A323F9">
        <w:rPr>
          <w:rFonts w:ascii="Arial" w:hAnsi="Arial" w:cs="Arial"/>
          <w:sz w:val="22"/>
          <w:szCs w:val="22"/>
        </w:rPr>
        <w:t>3</w:t>
      </w:r>
      <w:r w:rsidR="00873F48">
        <w:rPr>
          <w:rFonts w:ascii="Arial" w:hAnsi="Arial" w:cs="Arial"/>
          <w:sz w:val="22"/>
          <w:szCs w:val="22"/>
        </w:rPr>
        <w:t>3</w:t>
      </w:r>
      <w:r w:rsidR="00A40EFD">
        <w:rPr>
          <w:rFonts w:ascii="Arial" w:hAnsi="Arial" w:cs="Arial"/>
          <w:sz w:val="22"/>
          <w:szCs w:val="22"/>
        </w:rPr>
        <w:t>. redne seje.</w:t>
      </w:r>
      <w:r w:rsidRPr="00077A68">
        <w:rPr>
          <w:rFonts w:ascii="Arial" w:hAnsi="Arial" w:cs="Arial"/>
          <w:sz w:val="22"/>
          <w:szCs w:val="22"/>
        </w:rPr>
        <w:t xml:space="preserve"> </w:t>
      </w:r>
    </w:p>
    <w:p w14:paraId="2BC6F4BC" w14:textId="77777777" w:rsidR="00BC5C2A" w:rsidRPr="00077A68" w:rsidRDefault="00BC5C2A" w:rsidP="000A7C75">
      <w:pPr>
        <w:spacing w:line="276" w:lineRule="auto"/>
        <w:jc w:val="both"/>
        <w:rPr>
          <w:rFonts w:ascii="Arial" w:hAnsi="Arial" w:cs="Arial"/>
          <w:b/>
          <w:bCs/>
          <w:sz w:val="22"/>
          <w:szCs w:val="22"/>
        </w:rPr>
      </w:pPr>
    </w:p>
    <w:p w14:paraId="0E6013C5" w14:textId="77E30CB4" w:rsidR="000A7C75" w:rsidRPr="00077A68" w:rsidRDefault="000A7C75" w:rsidP="000A7C75">
      <w:pPr>
        <w:spacing w:line="276" w:lineRule="auto"/>
        <w:jc w:val="both"/>
        <w:rPr>
          <w:rFonts w:ascii="Arial" w:hAnsi="Arial" w:cs="Arial"/>
          <w:b/>
          <w:bCs/>
          <w:sz w:val="22"/>
          <w:szCs w:val="22"/>
        </w:rPr>
      </w:pPr>
      <w:r w:rsidRPr="00077A68">
        <w:rPr>
          <w:rFonts w:ascii="Arial" w:hAnsi="Arial" w:cs="Arial"/>
          <w:b/>
          <w:bCs/>
          <w:sz w:val="22"/>
          <w:szCs w:val="22"/>
        </w:rPr>
        <w:t xml:space="preserve">Občinski svet Občine Ig </w:t>
      </w:r>
      <w:r w:rsidR="00DB7438">
        <w:rPr>
          <w:rFonts w:ascii="Arial" w:hAnsi="Arial" w:cs="Arial"/>
          <w:b/>
          <w:bCs/>
          <w:sz w:val="22"/>
          <w:szCs w:val="22"/>
        </w:rPr>
        <w:t>pot</w:t>
      </w:r>
      <w:r w:rsidR="005F60F4">
        <w:rPr>
          <w:rFonts w:ascii="Arial" w:hAnsi="Arial" w:cs="Arial"/>
          <w:b/>
          <w:bCs/>
          <w:sz w:val="22"/>
          <w:szCs w:val="22"/>
        </w:rPr>
        <w:t>rdi</w:t>
      </w:r>
      <w:r w:rsidRPr="00077A68">
        <w:rPr>
          <w:rFonts w:ascii="Arial" w:hAnsi="Arial" w:cs="Arial"/>
          <w:b/>
          <w:bCs/>
          <w:sz w:val="22"/>
          <w:szCs w:val="22"/>
        </w:rPr>
        <w:t xml:space="preserve"> zapisnik </w:t>
      </w:r>
      <w:r w:rsidR="00A323F9">
        <w:rPr>
          <w:rFonts w:ascii="Arial" w:hAnsi="Arial" w:cs="Arial"/>
          <w:b/>
          <w:bCs/>
          <w:sz w:val="22"/>
          <w:szCs w:val="22"/>
        </w:rPr>
        <w:t>3</w:t>
      </w:r>
      <w:r w:rsidR="00873F48">
        <w:rPr>
          <w:rFonts w:ascii="Arial" w:hAnsi="Arial" w:cs="Arial"/>
          <w:b/>
          <w:bCs/>
          <w:sz w:val="22"/>
          <w:szCs w:val="22"/>
        </w:rPr>
        <w:t>3</w:t>
      </w:r>
      <w:r w:rsidRPr="00077A68">
        <w:rPr>
          <w:rFonts w:ascii="Arial" w:hAnsi="Arial" w:cs="Arial"/>
          <w:b/>
          <w:bCs/>
          <w:sz w:val="22"/>
          <w:szCs w:val="22"/>
        </w:rPr>
        <w:t>. redne seje</w:t>
      </w:r>
      <w:r w:rsidR="00752030">
        <w:rPr>
          <w:rFonts w:ascii="Arial" w:hAnsi="Arial" w:cs="Arial"/>
          <w:b/>
          <w:bCs/>
          <w:sz w:val="22"/>
          <w:szCs w:val="22"/>
        </w:rPr>
        <w:t xml:space="preserve"> </w:t>
      </w:r>
      <w:r w:rsidRPr="00077A68">
        <w:rPr>
          <w:rFonts w:ascii="Arial" w:hAnsi="Arial" w:cs="Arial"/>
          <w:b/>
          <w:bCs/>
          <w:sz w:val="22"/>
          <w:szCs w:val="22"/>
        </w:rPr>
        <w:t>Občinskega sveta Občine Ig</w:t>
      </w:r>
      <w:r w:rsidR="00E500EF">
        <w:rPr>
          <w:rFonts w:ascii="Arial" w:hAnsi="Arial" w:cs="Arial"/>
          <w:b/>
          <w:bCs/>
          <w:sz w:val="22"/>
          <w:szCs w:val="22"/>
        </w:rPr>
        <w:t xml:space="preserve">. </w:t>
      </w:r>
    </w:p>
    <w:p w14:paraId="16E31328" w14:textId="0E12B8B6" w:rsidR="000A7C75" w:rsidRDefault="003B608C" w:rsidP="000A7C75">
      <w:pPr>
        <w:spacing w:line="276" w:lineRule="auto"/>
        <w:jc w:val="both"/>
        <w:rPr>
          <w:rFonts w:ascii="Arial" w:hAnsi="Arial" w:cs="Arial"/>
          <w:bCs/>
          <w:sz w:val="22"/>
          <w:szCs w:val="22"/>
        </w:rPr>
      </w:pPr>
      <w:r>
        <w:rPr>
          <w:rFonts w:ascii="Arial" w:hAnsi="Arial" w:cs="Arial"/>
          <w:bCs/>
          <w:sz w:val="22"/>
          <w:szCs w:val="22"/>
        </w:rPr>
        <w:t xml:space="preserve">Glasovanje: </w:t>
      </w:r>
      <w:r w:rsidR="006B3A16">
        <w:rPr>
          <w:rFonts w:ascii="Arial" w:hAnsi="Arial" w:cs="Arial"/>
          <w:bCs/>
          <w:sz w:val="22"/>
          <w:szCs w:val="22"/>
        </w:rPr>
        <w:t>9</w:t>
      </w:r>
      <w:r w:rsidR="000A7C75" w:rsidRPr="00077A68">
        <w:rPr>
          <w:rFonts w:ascii="Arial" w:hAnsi="Arial" w:cs="Arial"/>
          <w:bCs/>
          <w:sz w:val="22"/>
          <w:szCs w:val="22"/>
        </w:rPr>
        <w:t xml:space="preserve"> ZA, 0 PROTI, </w:t>
      </w:r>
      <w:r w:rsidR="006B3A16">
        <w:rPr>
          <w:rFonts w:ascii="Arial" w:hAnsi="Arial" w:cs="Arial"/>
          <w:bCs/>
          <w:sz w:val="22"/>
          <w:szCs w:val="22"/>
        </w:rPr>
        <w:t>1</w:t>
      </w:r>
      <w:r w:rsidR="00957635">
        <w:rPr>
          <w:rFonts w:ascii="Arial" w:hAnsi="Arial" w:cs="Arial"/>
          <w:bCs/>
          <w:sz w:val="22"/>
          <w:szCs w:val="22"/>
        </w:rPr>
        <w:t xml:space="preserve"> </w:t>
      </w:r>
      <w:r w:rsidR="000A7C75" w:rsidRPr="00077A68">
        <w:rPr>
          <w:rFonts w:ascii="Arial" w:hAnsi="Arial" w:cs="Arial"/>
          <w:bCs/>
          <w:sz w:val="22"/>
          <w:szCs w:val="22"/>
        </w:rPr>
        <w:t>VZDRŽAN</w:t>
      </w:r>
      <w:bookmarkEnd w:id="0"/>
      <w:r w:rsidR="006B3A16">
        <w:rPr>
          <w:rFonts w:ascii="Arial" w:hAnsi="Arial" w:cs="Arial"/>
          <w:bCs/>
          <w:sz w:val="22"/>
          <w:szCs w:val="22"/>
        </w:rPr>
        <w:t xml:space="preserve">A (Marija </w:t>
      </w:r>
      <w:proofErr w:type="spellStart"/>
      <w:r w:rsidR="006B3A16">
        <w:rPr>
          <w:rFonts w:ascii="Arial" w:hAnsi="Arial" w:cs="Arial"/>
          <w:bCs/>
          <w:sz w:val="22"/>
          <w:szCs w:val="22"/>
        </w:rPr>
        <w:t>Župec</w:t>
      </w:r>
      <w:proofErr w:type="spellEnd"/>
      <w:r w:rsidR="006B3A16">
        <w:rPr>
          <w:rFonts w:ascii="Arial" w:hAnsi="Arial" w:cs="Arial"/>
          <w:bCs/>
          <w:sz w:val="22"/>
          <w:szCs w:val="22"/>
        </w:rPr>
        <w:t>)</w:t>
      </w:r>
    </w:p>
    <w:p w14:paraId="08D0F02F" w14:textId="279F3B84" w:rsidR="00456268" w:rsidRPr="00456268" w:rsidRDefault="00456268" w:rsidP="00456268">
      <w:pPr>
        <w:spacing w:line="276" w:lineRule="auto"/>
        <w:jc w:val="both"/>
        <w:rPr>
          <w:rFonts w:ascii="Arial" w:hAnsi="Arial" w:cs="Arial"/>
          <w:bCs/>
          <w:i/>
          <w:iCs/>
          <w:sz w:val="22"/>
          <w:szCs w:val="22"/>
        </w:rPr>
      </w:pPr>
      <w:r w:rsidRPr="00456268">
        <w:rPr>
          <w:rStyle w:val="Poudarek"/>
          <w:rFonts w:ascii="Arial" w:hAnsi="Arial" w:cs="Arial"/>
          <w:i w:val="0"/>
          <w:iCs w:val="0"/>
          <w:color w:val="0A0A0A"/>
          <w:sz w:val="22"/>
          <w:szCs w:val="22"/>
          <w:shd w:val="clear" w:color="auto" w:fill="FFFFFF"/>
        </w:rPr>
        <w:t xml:space="preserve">Ugotovi se, da je bil </w:t>
      </w:r>
      <w:r>
        <w:rPr>
          <w:rStyle w:val="Poudarek"/>
          <w:rFonts w:ascii="Arial" w:hAnsi="Arial" w:cs="Arial"/>
          <w:i w:val="0"/>
          <w:iCs w:val="0"/>
          <w:color w:val="0A0A0A"/>
          <w:sz w:val="22"/>
          <w:szCs w:val="22"/>
          <w:shd w:val="clear" w:color="auto" w:fill="FFFFFF"/>
        </w:rPr>
        <w:t>zapisnik</w:t>
      </w:r>
      <w:r w:rsidRPr="00456268">
        <w:rPr>
          <w:rStyle w:val="Poudarek"/>
          <w:rFonts w:ascii="Arial" w:hAnsi="Arial" w:cs="Arial"/>
          <w:i w:val="0"/>
          <w:iCs w:val="0"/>
          <w:color w:val="0A0A0A"/>
          <w:sz w:val="22"/>
          <w:szCs w:val="22"/>
          <w:shd w:val="clear" w:color="auto" w:fill="FFFFFF"/>
        </w:rPr>
        <w:t xml:space="preserve"> soglasno sprejet.</w:t>
      </w:r>
    </w:p>
    <w:p w14:paraId="2062ADEA" w14:textId="77777777" w:rsidR="000A7C75" w:rsidRPr="00077A68" w:rsidRDefault="000A7C75" w:rsidP="000A7C75">
      <w:pPr>
        <w:spacing w:line="276" w:lineRule="auto"/>
        <w:jc w:val="both"/>
        <w:rPr>
          <w:rFonts w:ascii="Arial" w:hAnsi="Arial" w:cs="Arial"/>
          <w:bCs/>
          <w:sz w:val="22"/>
          <w:szCs w:val="22"/>
        </w:rPr>
      </w:pPr>
    </w:p>
    <w:p w14:paraId="04B6AF52" w14:textId="77777777" w:rsidR="000A7C75" w:rsidRPr="00077A68" w:rsidRDefault="000A7C75" w:rsidP="000A7C75">
      <w:pPr>
        <w:spacing w:line="276" w:lineRule="auto"/>
        <w:jc w:val="center"/>
        <w:rPr>
          <w:rFonts w:ascii="Arial" w:hAnsi="Arial" w:cs="Arial"/>
          <w:b/>
          <w:bCs/>
          <w:sz w:val="22"/>
          <w:szCs w:val="22"/>
        </w:rPr>
      </w:pPr>
      <w:r w:rsidRPr="00077A68">
        <w:rPr>
          <w:rFonts w:ascii="Arial" w:hAnsi="Arial" w:cs="Arial"/>
          <w:b/>
          <w:bCs/>
          <w:sz w:val="22"/>
          <w:szCs w:val="22"/>
        </w:rPr>
        <w:t>Ad 3</w:t>
      </w:r>
    </w:p>
    <w:p w14:paraId="6F7090F0" w14:textId="3D015496" w:rsidR="000A7C75" w:rsidRDefault="000A7C75" w:rsidP="000A7C75">
      <w:pPr>
        <w:jc w:val="center"/>
        <w:rPr>
          <w:rFonts w:ascii="Arial" w:hAnsi="Arial" w:cs="Arial"/>
          <w:b/>
          <w:bCs/>
          <w:sz w:val="22"/>
          <w:szCs w:val="22"/>
        </w:rPr>
      </w:pPr>
      <w:r w:rsidRPr="00077A68">
        <w:rPr>
          <w:rFonts w:ascii="Arial" w:hAnsi="Arial" w:cs="Arial"/>
          <w:b/>
          <w:bCs/>
          <w:sz w:val="22"/>
          <w:szCs w:val="22"/>
        </w:rPr>
        <w:t xml:space="preserve">Realizacija sklepov </w:t>
      </w:r>
      <w:r w:rsidR="00853E91">
        <w:rPr>
          <w:rFonts w:ascii="Arial" w:hAnsi="Arial" w:cs="Arial"/>
          <w:b/>
          <w:bCs/>
          <w:sz w:val="22"/>
          <w:szCs w:val="22"/>
        </w:rPr>
        <w:t>3</w:t>
      </w:r>
      <w:r w:rsidR="00646BB5">
        <w:rPr>
          <w:rFonts w:ascii="Arial" w:hAnsi="Arial" w:cs="Arial"/>
          <w:b/>
          <w:bCs/>
          <w:sz w:val="22"/>
          <w:szCs w:val="22"/>
        </w:rPr>
        <w:t>3</w:t>
      </w:r>
      <w:r w:rsidRPr="00077A68">
        <w:rPr>
          <w:rFonts w:ascii="Arial" w:hAnsi="Arial" w:cs="Arial"/>
          <w:b/>
          <w:bCs/>
          <w:sz w:val="22"/>
          <w:szCs w:val="22"/>
        </w:rPr>
        <w:t xml:space="preserve">. redne seje z dne, </w:t>
      </w:r>
      <w:r w:rsidR="006C2D37">
        <w:rPr>
          <w:rFonts w:ascii="Arial" w:hAnsi="Arial" w:cs="Arial"/>
          <w:b/>
          <w:bCs/>
          <w:sz w:val="22"/>
          <w:szCs w:val="22"/>
        </w:rPr>
        <w:t>1</w:t>
      </w:r>
      <w:r w:rsidR="00646BB5">
        <w:rPr>
          <w:rFonts w:ascii="Arial" w:hAnsi="Arial" w:cs="Arial"/>
          <w:b/>
          <w:bCs/>
          <w:sz w:val="22"/>
          <w:szCs w:val="22"/>
        </w:rPr>
        <w:t>5</w:t>
      </w:r>
      <w:r w:rsidRPr="00077A68">
        <w:rPr>
          <w:rFonts w:ascii="Arial" w:hAnsi="Arial" w:cs="Arial"/>
          <w:b/>
          <w:bCs/>
          <w:sz w:val="22"/>
          <w:szCs w:val="22"/>
        </w:rPr>
        <w:t xml:space="preserve">. </w:t>
      </w:r>
      <w:r w:rsidR="00646BB5">
        <w:rPr>
          <w:rFonts w:ascii="Arial" w:hAnsi="Arial" w:cs="Arial"/>
          <w:b/>
          <w:bCs/>
          <w:sz w:val="22"/>
          <w:szCs w:val="22"/>
        </w:rPr>
        <w:t>4</w:t>
      </w:r>
      <w:r w:rsidRPr="00077A68">
        <w:rPr>
          <w:rFonts w:ascii="Arial" w:hAnsi="Arial" w:cs="Arial"/>
          <w:b/>
          <w:bCs/>
          <w:sz w:val="22"/>
          <w:szCs w:val="22"/>
        </w:rPr>
        <w:t>. 202</w:t>
      </w:r>
      <w:r w:rsidR="00E32E40">
        <w:rPr>
          <w:rFonts w:ascii="Arial" w:hAnsi="Arial" w:cs="Arial"/>
          <w:b/>
          <w:bCs/>
          <w:sz w:val="22"/>
          <w:szCs w:val="22"/>
        </w:rPr>
        <w:t>6</w:t>
      </w:r>
    </w:p>
    <w:p w14:paraId="4C753136" w14:textId="77777777" w:rsidR="000A7C75" w:rsidRPr="00077A68" w:rsidRDefault="000A7C75" w:rsidP="000A7C75">
      <w:pPr>
        <w:jc w:val="center"/>
        <w:rPr>
          <w:rFonts w:ascii="Arial" w:hAnsi="Arial" w:cs="Arial"/>
          <w:b/>
          <w:bCs/>
          <w:sz w:val="22"/>
          <w:szCs w:val="22"/>
        </w:rPr>
      </w:pPr>
    </w:p>
    <w:p w14:paraId="164360F5" w14:textId="3F22FCFB" w:rsidR="00D25A3F" w:rsidRPr="00381DDB" w:rsidRDefault="000A7C75" w:rsidP="005C3F73">
      <w:pPr>
        <w:jc w:val="both"/>
        <w:rPr>
          <w:rFonts w:ascii="Arial" w:hAnsi="Arial" w:cs="Arial"/>
          <w:sz w:val="22"/>
          <w:szCs w:val="22"/>
        </w:rPr>
      </w:pPr>
      <w:bookmarkStart w:id="1" w:name="_Hlk230173135"/>
      <w:r w:rsidRPr="0002280A">
        <w:rPr>
          <w:rFonts w:ascii="Arial" w:hAnsi="Arial" w:cs="Arial"/>
          <w:b/>
          <w:bCs/>
          <w:sz w:val="22"/>
          <w:szCs w:val="22"/>
        </w:rPr>
        <w:t>Janez Miklič</w:t>
      </w:r>
      <w:r w:rsidRPr="00AD503B">
        <w:rPr>
          <w:rFonts w:ascii="Arial" w:hAnsi="Arial" w:cs="Arial"/>
          <w:sz w:val="22"/>
          <w:szCs w:val="22"/>
        </w:rPr>
        <w:t xml:space="preserve">, direktor občinske uprave predstavi </w:t>
      </w:r>
      <w:bookmarkEnd w:id="1"/>
      <w:r w:rsidRPr="00AD503B">
        <w:rPr>
          <w:rFonts w:ascii="Arial" w:hAnsi="Arial" w:cs="Arial"/>
          <w:sz w:val="22"/>
          <w:szCs w:val="22"/>
        </w:rPr>
        <w:t xml:space="preserve">realizirane sklepe </w:t>
      </w:r>
      <w:r w:rsidR="00853E91">
        <w:rPr>
          <w:rFonts w:ascii="Arial" w:hAnsi="Arial" w:cs="Arial"/>
          <w:sz w:val="22"/>
          <w:szCs w:val="22"/>
        </w:rPr>
        <w:t>3</w:t>
      </w:r>
      <w:r w:rsidR="00646BB5">
        <w:rPr>
          <w:rFonts w:ascii="Arial" w:hAnsi="Arial" w:cs="Arial"/>
          <w:sz w:val="22"/>
          <w:szCs w:val="22"/>
        </w:rPr>
        <w:t>3</w:t>
      </w:r>
      <w:r w:rsidRPr="00AD503B">
        <w:rPr>
          <w:rFonts w:ascii="Arial" w:hAnsi="Arial" w:cs="Arial"/>
          <w:sz w:val="22"/>
          <w:szCs w:val="22"/>
        </w:rPr>
        <w:t xml:space="preserve">. redne seje Občinskega sveta Občine Ig, in sicer: </w:t>
      </w:r>
    </w:p>
    <w:p w14:paraId="77C7BA40" w14:textId="77777777" w:rsidR="00D25A3F" w:rsidRDefault="00D25A3F" w:rsidP="00D25A3F">
      <w:pPr>
        <w:jc w:val="both"/>
        <w:rPr>
          <w:rFonts w:ascii="Arial" w:hAnsi="Arial" w:cs="Arial"/>
          <w:sz w:val="22"/>
          <w:szCs w:val="22"/>
        </w:rPr>
      </w:pPr>
    </w:p>
    <w:p w14:paraId="33222B4E" w14:textId="4139A01D" w:rsidR="00646BB5" w:rsidRPr="00315F74" w:rsidRDefault="00646BB5" w:rsidP="00646BB5">
      <w:pPr>
        <w:jc w:val="both"/>
        <w:rPr>
          <w:rFonts w:ascii="Arial" w:hAnsi="Arial" w:cs="Arial"/>
          <w:sz w:val="22"/>
          <w:szCs w:val="22"/>
        </w:rPr>
      </w:pPr>
      <w:r w:rsidRPr="00315F74">
        <w:rPr>
          <w:rFonts w:ascii="Arial" w:hAnsi="Arial" w:cs="Arial"/>
          <w:sz w:val="22"/>
          <w:szCs w:val="22"/>
        </w:rPr>
        <w:t>1. V Uradnem glasilu slovenskih občin št. 21</w:t>
      </w:r>
      <w:r w:rsidR="00D00E81">
        <w:rPr>
          <w:rFonts w:ascii="Arial" w:hAnsi="Arial" w:cs="Arial"/>
          <w:sz w:val="22"/>
          <w:szCs w:val="22"/>
        </w:rPr>
        <w:t xml:space="preserve">, z dne </w:t>
      </w:r>
      <w:r w:rsidRPr="00315F74">
        <w:rPr>
          <w:rFonts w:ascii="Arial" w:hAnsi="Arial" w:cs="Arial"/>
          <w:sz w:val="22"/>
          <w:szCs w:val="22"/>
        </w:rPr>
        <w:t>17.</w:t>
      </w:r>
      <w:r w:rsidR="00D00E81">
        <w:rPr>
          <w:rFonts w:ascii="Arial" w:hAnsi="Arial" w:cs="Arial"/>
          <w:sz w:val="22"/>
          <w:szCs w:val="22"/>
        </w:rPr>
        <w:t xml:space="preserve"> </w:t>
      </w:r>
      <w:r w:rsidRPr="00315F74">
        <w:rPr>
          <w:rFonts w:ascii="Arial" w:hAnsi="Arial" w:cs="Arial"/>
          <w:sz w:val="22"/>
          <w:szCs w:val="22"/>
        </w:rPr>
        <w:t>4.</w:t>
      </w:r>
      <w:r w:rsidR="00D00E81">
        <w:rPr>
          <w:rFonts w:ascii="Arial" w:hAnsi="Arial" w:cs="Arial"/>
          <w:sz w:val="22"/>
          <w:szCs w:val="22"/>
        </w:rPr>
        <w:t xml:space="preserve"> </w:t>
      </w:r>
      <w:r w:rsidRPr="00315F74">
        <w:rPr>
          <w:rFonts w:ascii="Arial" w:hAnsi="Arial" w:cs="Arial"/>
          <w:sz w:val="22"/>
          <w:szCs w:val="22"/>
        </w:rPr>
        <w:t>2026 so objavljeni naslednji sprejeti dokumenti:</w:t>
      </w:r>
    </w:p>
    <w:p w14:paraId="40E411CC" w14:textId="1DC0437D" w:rsidR="00646BB5" w:rsidRPr="00646BB5" w:rsidRDefault="00646BB5" w:rsidP="00646BB5">
      <w:pPr>
        <w:pStyle w:val="Odstavekseznama"/>
        <w:numPr>
          <w:ilvl w:val="0"/>
          <w:numId w:val="10"/>
        </w:numPr>
        <w:jc w:val="both"/>
        <w:rPr>
          <w:rFonts w:ascii="Arial" w:hAnsi="Arial" w:cs="Arial"/>
          <w:sz w:val="22"/>
          <w:szCs w:val="22"/>
        </w:rPr>
      </w:pPr>
      <w:r w:rsidRPr="00646BB5">
        <w:rPr>
          <w:rFonts w:ascii="Arial" w:hAnsi="Arial" w:cs="Arial"/>
          <w:sz w:val="22"/>
          <w:szCs w:val="22"/>
        </w:rPr>
        <w:t>Zaključni račun Občine Ig za leto 2025</w:t>
      </w:r>
    </w:p>
    <w:p w14:paraId="088B9D5F" w14:textId="4D6867C9" w:rsidR="00646BB5" w:rsidRPr="00646BB5" w:rsidRDefault="00646BB5" w:rsidP="00646BB5">
      <w:pPr>
        <w:pStyle w:val="Odstavekseznama"/>
        <w:numPr>
          <w:ilvl w:val="0"/>
          <w:numId w:val="10"/>
        </w:numPr>
        <w:jc w:val="both"/>
        <w:rPr>
          <w:rFonts w:ascii="Arial" w:hAnsi="Arial" w:cs="Arial"/>
          <w:sz w:val="22"/>
          <w:szCs w:val="22"/>
        </w:rPr>
      </w:pPr>
      <w:r w:rsidRPr="00646BB5">
        <w:rPr>
          <w:rFonts w:ascii="Arial" w:hAnsi="Arial" w:cs="Arial"/>
          <w:sz w:val="22"/>
          <w:szCs w:val="22"/>
        </w:rPr>
        <w:t>Odlok o rebalansu proračuna Občine Ig za leto 2026</w:t>
      </w:r>
    </w:p>
    <w:p w14:paraId="6F210C51" w14:textId="252157C4" w:rsidR="00646BB5" w:rsidRPr="00646BB5" w:rsidRDefault="00646BB5" w:rsidP="00646BB5">
      <w:pPr>
        <w:pStyle w:val="Odstavekseznama"/>
        <w:numPr>
          <w:ilvl w:val="0"/>
          <w:numId w:val="10"/>
        </w:numPr>
        <w:jc w:val="both"/>
        <w:rPr>
          <w:rFonts w:ascii="Arial" w:hAnsi="Arial" w:cs="Arial"/>
          <w:sz w:val="22"/>
          <w:szCs w:val="22"/>
        </w:rPr>
      </w:pPr>
      <w:r w:rsidRPr="00646BB5">
        <w:rPr>
          <w:rFonts w:ascii="Arial" w:hAnsi="Arial" w:cs="Arial"/>
          <w:sz w:val="22"/>
          <w:szCs w:val="22"/>
        </w:rPr>
        <w:t>Spremembe Statuta Občine Ig</w:t>
      </w:r>
    </w:p>
    <w:p w14:paraId="61E27237" w14:textId="10471AAE" w:rsidR="00646BB5" w:rsidRPr="00646BB5" w:rsidRDefault="00646BB5" w:rsidP="00646BB5">
      <w:pPr>
        <w:pStyle w:val="Odstavekseznama"/>
        <w:numPr>
          <w:ilvl w:val="0"/>
          <w:numId w:val="10"/>
        </w:numPr>
        <w:jc w:val="both"/>
        <w:rPr>
          <w:rFonts w:ascii="Arial" w:hAnsi="Arial" w:cs="Arial"/>
          <w:sz w:val="22"/>
          <w:szCs w:val="22"/>
        </w:rPr>
      </w:pPr>
      <w:r w:rsidRPr="00646BB5">
        <w:rPr>
          <w:rFonts w:ascii="Arial" w:hAnsi="Arial" w:cs="Arial"/>
          <w:sz w:val="22"/>
          <w:szCs w:val="22"/>
        </w:rPr>
        <w:t>Spremembe Poslovnika Občinskega sveta Občine Ig</w:t>
      </w:r>
    </w:p>
    <w:p w14:paraId="47448C4F" w14:textId="10204976" w:rsidR="00646BB5" w:rsidRPr="00646BB5" w:rsidRDefault="00646BB5" w:rsidP="00646BB5">
      <w:pPr>
        <w:pStyle w:val="Odstavekseznama"/>
        <w:numPr>
          <w:ilvl w:val="0"/>
          <w:numId w:val="10"/>
        </w:numPr>
        <w:jc w:val="both"/>
        <w:rPr>
          <w:rFonts w:ascii="Arial" w:hAnsi="Arial" w:cs="Arial"/>
          <w:sz w:val="22"/>
          <w:szCs w:val="22"/>
        </w:rPr>
      </w:pPr>
      <w:r w:rsidRPr="00646BB5">
        <w:rPr>
          <w:rFonts w:ascii="Arial" w:hAnsi="Arial" w:cs="Arial"/>
          <w:sz w:val="22"/>
          <w:szCs w:val="22"/>
        </w:rPr>
        <w:t>Odlok o organizaciji in delovnem področju občinske uprave Občine Ig</w:t>
      </w:r>
    </w:p>
    <w:p w14:paraId="2BC794DB" w14:textId="326A635B" w:rsidR="00646BB5" w:rsidRPr="00646BB5" w:rsidRDefault="00646BB5" w:rsidP="00646BB5">
      <w:pPr>
        <w:pStyle w:val="Odstavekseznama"/>
        <w:numPr>
          <w:ilvl w:val="0"/>
          <w:numId w:val="10"/>
        </w:numPr>
        <w:jc w:val="both"/>
        <w:rPr>
          <w:rFonts w:ascii="Arial" w:hAnsi="Arial" w:cs="Arial"/>
          <w:sz w:val="22"/>
          <w:szCs w:val="22"/>
        </w:rPr>
      </w:pPr>
      <w:r w:rsidRPr="00646BB5">
        <w:rPr>
          <w:rFonts w:ascii="Arial" w:hAnsi="Arial" w:cs="Arial"/>
          <w:sz w:val="22"/>
          <w:szCs w:val="22"/>
        </w:rPr>
        <w:t>Spremembe in dopolnitve Odloka o ustanovitvi Sveta za preventivo in vzgojo v cestnem prometu</w:t>
      </w:r>
    </w:p>
    <w:p w14:paraId="22A66D74" w14:textId="3B484F5C" w:rsidR="00646BB5" w:rsidRPr="00646BB5" w:rsidRDefault="00646BB5" w:rsidP="00646BB5">
      <w:pPr>
        <w:pStyle w:val="Odstavekseznama"/>
        <w:numPr>
          <w:ilvl w:val="0"/>
          <w:numId w:val="10"/>
        </w:numPr>
        <w:jc w:val="both"/>
        <w:rPr>
          <w:rFonts w:ascii="Arial" w:hAnsi="Arial" w:cs="Arial"/>
          <w:sz w:val="22"/>
          <w:szCs w:val="22"/>
        </w:rPr>
      </w:pPr>
      <w:r w:rsidRPr="00646BB5">
        <w:rPr>
          <w:rFonts w:ascii="Arial" w:hAnsi="Arial" w:cs="Arial"/>
          <w:sz w:val="22"/>
          <w:szCs w:val="22"/>
        </w:rPr>
        <w:t>Odlok o občinskih cestah</w:t>
      </w:r>
    </w:p>
    <w:p w14:paraId="65C1B116" w14:textId="5D1A47F0" w:rsidR="00646BB5" w:rsidRPr="00646BB5" w:rsidRDefault="00646BB5" w:rsidP="00646BB5">
      <w:pPr>
        <w:pStyle w:val="Odstavekseznama"/>
        <w:numPr>
          <w:ilvl w:val="0"/>
          <w:numId w:val="10"/>
        </w:numPr>
        <w:jc w:val="both"/>
        <w:rPr>
          <w:rFonts w:ascii="Arial" w:hAnsi="Arial" w:cs="Arial"/>
          <w:sz w:val="22"/>
          <w:szCs w:val="22"/>
        </w:rPr>
      </w:pPr>
      <w:r w:rsidRPr="00646BB5">
        <w:rPr>
          <w:rFonts w:ascii="Arial" w:hAnsi="Arial" w:cs="Arial"/>
          <w:sz w:val="22"/>
          <w:szCs w:val="22"/>
        </w:rPr>
        <w:t xml:space="preserve">Odlok o pogojih in merilih za podelitev koncesije na področju upravljanja gospodarske javne službe »Urejanje in vzdrževanje občinskih cest« </w:t>
      </w:r>
    </w:p>
    <w:p w14:paraId="52B390CD" w14:textId="0100E843" w:rsidR="00646BB5" w:rsidRPr="00646BB5" w:rsidRDefault="00646BB5" w:rsidP="00646BB5">
      <w:pPr>
        <w:pStyle w:val="Odstavekseznama"/>
        <w:numPr>
          <w:ilvl w:val="0"/>
          <w:numId w:val="10"/>
        </w:numPr>
        <w:jc w:val="both"/>
        <w:rPr>
          <w:rFonts w:ascii="Arial" w:hAnsi="Arial" w:cs="Arial"/>
          <w:sz w:val="22"/>
          <w:szCs w:val="22"/>
        </w:rPr>
      </w:pPr>
      <w:r w:rsidRPr="00646BB5">
        <w:rPr>
          <w:rFonts w:ascii="Arial" w:hAnsi="Arial" w:cs="Arial"/>
          <w:sz w:val="22"/>
          <w:szCs w:val="22"/>
        </w:rPr>
        <w:t>Javni razpis za sofinanciranje letnega programa športa v Občini Ig za leto 2026</w:t>
      </w:r>
    </w:p>
    <w:p w14:paraId="4DC6F352" w14:textId="41A2DF81" w:rsidR="00646BB5" w:rsidRPr="00646BB5" w:rsidRDefault="00646BB5" w:rsidP="00646BB5">
      <w:pPr>
        <w:pStyle w:val="Odstavekseznama"/>
        <w:numPr>
          <w:ilvl w:val="0"/>
          <w:numId w:val="10"/>
        </w:numPr>
        <w:jc w:val="both"/>
        <w:rPr>
          <w:rFonts w:ascii="Arial" w:hAnsi="Arial" w:cs="Arial"/>
          <w:sz w:val="22"/>
          <w:szCs w:val="22"/>
        </w:rPr>
      </w:pPr>
      <w:r w:rsidRPr="00646BB5">
        <w:rPr>
          <w:rFonts w:ascii="Arial" w:hAnsi="Arial" w:cs="Arial"/>
          <w:sz w:val="22"/>
          <w:szCs w:val="22"/>
        </w:rPr>
        <w:t>Sklep o ukinitvi javnega dobra 1/2026</w:t>
      </w:r>
    </w:p>
    <w:p w14:paraId="64716B60" w14:textId="0B0A286A" w:rsidR="00646BB5" w:rsidRPr="00646BB5" w:rsidRDefault="00646BB5" w:rsidP="00646BB5">
      <w:pPr>
        <w:pStyle w:val="Odstavekseznama"/>
        <w:numPr>
          <w:ilvl w:val="0"/>
          <w:numId w:val="10"/>
        </w:numPr>
        <w:jc w:val="both"/>
        <w:rPr>
          <w:rFonts w:ascii="Arial" w:hAnsi="Arial" w:cs="Arial"/>
          <w:sz w:val="22"/>
          <w:szCs w:val="22"/>
        </w:rPr>
      </w:pPr>
      <w:r w:rsidRPr="00646BB5">
        <w:rPr>
          <w:rFonts w:ascii="Arial" w:hAnsi="Arial" w:cs="Arial"/>
          <w:sz w:val="22"/>
          <w:szCs w:val="22"/>
        </w:rPr>
        <w:t xml:space="preserve">Sklep o ukinitvi zaznambe grajenega javnega dobra lokalnega pomena </w:t>
      </w:r>
    </w:p>
    <w:p w14:paraId="6E3132DD" w14:textId="77777777" w:rsidR="00646BB5" w:rsidRPr="00315F74" w:rsidRDefault="00646BB5" w:rsidP="00646BB5">
      <w:pPr>
        <w:jc w:val="both"/>
        <w:rPr>
          <w:rFonts w:ascii="Arial" w:hAnsi="Arial" w:cs="Arial"/>
          <w:sz w:val="22"/>
          <w:szCs w:val="22"/>
        </w:rPr>
      </w:pPr>
    </w:p>
    <w:p w14:paraId="53365A51" w14:textId="77777777" w:rsidR="0073757D" w:rsidRDefault="00646BB5" w:rsidP="00646BB5">
      <w:pPr>
        <w:ind w:left="284" w:hanging="284"/>
        <w:jc w:val="both"/>
        <w:rPr>
          <w:rFonts w:ascii="Arial" w:hAnsi="Arial" w:cs="Arial"/>
          <w:sz w:val="22"/>
          <w:szCs w:val="22"/>
        </w:rPr>
      </w:pPr>
      <w:r w:rsidRPr="00315F74">
        <w:rPr>
          <w:rFonts w:ascii="Arial" w:hAnsi="Arial" w:cs="Arial"/>
          <w:sz w:val="22"/>
          <w:szCs w:val="22"/>
        </w:rPr>
        <w:t xml:space="preserve">2. Na </w:t>
      </w:r>
      <w:r w:rsidR="0073757D">
        <w:rPr>
          <w:rFonts w:ascii="Arial" w:hAnsi="Arial" w:cs="Arial"/>
          <w:sz w:val="22"/>
          <w:szCs w:val="22"/>
        </w:rPr>
        <w:t xml:space="preserve">uradni </w:t>
      </w:r>
      <w:r w:rsidRPr="00315F74">
        <w:rPr>
          <w:rFonts w:ascii="Arial" w:hAnsi="Arial" w:cs="Arial"/>
          <w:sz w:val="22"/>
          <w:szCs w:val="22"/>
        </w:rPr>
        <w:t xml:space="preserve">spletni strani občine </w:t>
      </w:r>
      <w:r w:rsidR="0073757D">
        <w:rPr>
          <w:rFonts w:ascii="Arial" w:hAnsi="Arial" w:cs="Arial"/>
          <w:sz w:val="22"/>
          <w:szCs w:val="22"/>
        </w:rPr>
        <w:t>sta objavljena naslednja dokumenta:</w:t>
      </w:r>
    </w:p>
    <w:p w14:paraId="7203C46F" w14:textId="2D80DE1D" w:rsidR="00455893" w:rsidRPr="00455893" w:rsidRDefault="00455893" w:rsidP="00455893">
      <w:pPr>
        <w:pStyle w:val="Odstavekseznama"/>
        <w:numPr>
          <w:ilvl w:val="0"/>
          <w:numId w:val="32"/>
        </w:numPr>
        <w:rPr>
          <w:rFonts w:ascii="Arial" w:hAnsi="Arial" w:cs="Arial"/>
          <w:sz w:val="22"/>
          <w:szCs w:val="22"/>
        </w:rPr>
      </w:pPr>
      <w:r w:rsidRPr="00455893">
        <w:rPr>
          <w:rStyle w:val="t286pc"/>
          <w:rFonts w:ascii="Arial" w:hAnsi="Arial" w:cs="Arial"/>
          <w:sz w:val="22"/>
          <w:szCs w:val="22"/>
        </w:rPr>
        <w:t>Letni program športa v Občini Ig za leto 2026</w:t>
      </w:r>
    </w:p>
    <w:p w14:paraId="56DD809C" w14:textId="737CCE8D" w:rsidR="00E32E40" w:rsidRDefault="00455893" w:rsidP="00455893">
      <w:pPr>
        <w:pStyle w:val="Odstavekseznama"/>
        <w:numPr>
          <w:ilvl w:val="0"/>
          <w:numId w:val="32"/>
        </w:numPr>
        <w:rPr>
          <w:rStyle w:val="t286pc"/>
          <w:rFonts w:ascii="Arial" w:hAnsi="Arial" w:cs="Arial"/>
          <w:sz w:val="22"/>
          <w:szCs w:val="22"/>
        </w:rPr>
      </w:pPr>
      <w:r w:rsidRPr="00455893">
        <w:rPr>
          <w:rStyle w:val="t286pc"/>
          <w:rFonts w:ascii="Arial" w:hAnsi="Arial" w:cs="Arial"/>
          <w:sz w:val="22"/>
          <w:szCs w:val="22"/>
        </w:rPr>
        <w:t>Poročilo o delu Sveta za preventivo in vzgojo v cestnem prometu (SPVC) za leto 2025 in program dela za leto 2026</w:t>
      </w:r>
    </w:p>
    <w:p w14:paraId="160CDC27" w14:textId="77777777" w:rsidR="00455893" w:rsidRPr="00455893" w:rsidRDefault="00455893" w:rsidP="00455893">
      <w:pPr>
        <w:ind w:left="360"/>
        <w:rPr>
          <w:rFonts w:ascii="Arial" w:hAnsi="Arial" w:cs="Arial"/>
          <w:sz w:val="22"/>
          <w:szCs w:val="22"/>
        </w:rPr>
      </w:pPr>
    </w:p>
    <w:p w14:paraId="4096D1FB" w14:textId="77777777" w:rsidR="000A7C75" w:rsidRPr="008245B5" w:rsidRDefault="000A7C75" w:rsidP="00E500EF">
      <w:pPr>
        <w:spacing w:line="276" w:lineRule="auto"/>
        <w:jc w:val="center"/>
        <w:rPr>
          <w:rFonts w:ascii="Arial" w:hAnsi="Arial" w:cs="Arial"/>
          <w:b/>
          <w:bCs/>
          <w:sz w:val="22"/>
          <w:szCs w:val="22"/>
        </w:rPr>
      </w:pPr>
      <w:r w:rsidRPr="008245B5">
        <w:rPr>
          <w:rFonts w:ascii="Arial" w:hAnsi="Arial" w:cs="Arial"/>
          <w:b/>
          <w:bCs/>
          <w:sz w:val="22"/>
          <w:szCs w:val="22"/>
        </w:rPr>
        <w:t>Ad 4</w:t>
      </w:r>
    </w:p>
    <w:p w14:paraId="609BA6A9" w14:textId="5DB7AFBE" w:rsidR="00700239" w:rsidRDefault="00956517" w:rsidP="00700239">
      <w:pPr>
        <w:spacing w:line="276" w:lineRule="auto"/>
        <w:jc w:val="center"/>
        <w:rPr>
          <w:rFonts w:ascii="Arial" w:hAnsi="Arial" w:cs="Arial"/>
          <w:b/>
          <w:bCs/>
          <w:sz w:val="22"/>
          <w:szCs w:val="22"/>
        </w:rPr>
      </w:pPr>
      <w:bookmarkStart w:id="2" w:name="_Hlk146613019"/>
      <w:r w:rsidRPr="00956517">
        <w:rPr>
          <w:rFonts w:ascii="Arial" w:hAnsi="Arial" w:cs="Arial"/>
          <w:b/>
          <w:bCs/>
          <w:sz w:val="22"/>
          <w:szCs w:val="22"/>
        </w:rPr>
        <w:t>Obravnava in potrditev Sklepa o ukinitvi statusa grajenega javnega dobra lokalnega pomena</w:t>
      </w:r>
    </w:p>
    <w:p w14:paraId="6ADDF2BF" w14:textId="77777777" w:rsidR="00956517" w:rsidRPr="00956517" w:rsidRDefault="00956517" w:rsidP="00700239">
      <w:pPr>
        <w:spacing w:line="276" w:lineRule="auto"/>
        <w:jc w:val="center"/>
        <w:rPr>
          <w:rFonts w:ascii="Arial" w:hAnsi="Arial" w:cs="Arial"/>
          <w:b/>
          <w:bCs/>
          <w:sz w:val="22"/>
          <w:szCs w:val="22"/>
        </w:rPr>
      </w:pPr>
    </w:p>
    <w:p w14:paraId="5CB6692D" w14:textId="3DEDC030" w:rsidR="00956517" w:rsidRPr="00755C43" w:rsidRDefault="00956517" w:rsidP="00956517">
      <w:pPr>
        <w:jc w:val="both"/>
        <w:rPr>
          <w:rFonts w:ascii="Arial" w:hAnsi="Arial" w:cs="Arial"/>
          <w:sz w:val="22"/>
          <w:szCs w:val="22"/>
        </w:rPr>
      </w:pPr>
      <w:r w:rsidRPr="0002280A">
        <w:rPr>
          <w:rFonts w:ascii="Arial" w:hAnsi="Arial" w:cs="Arial"/>
          <w:b/>
          <w:bCs/>
          <w:sz w:val="22"/>
          <w:szCs w:val="22"/>
        </w:rPr>
        <w:t>Janez Miklič</w:t>
      </w:r>
      <w:r w:rsidRPr="00AD503B">
        <w:rPr>
          <w:rFonts w:ascii="Arial" w:hAnsi="Arial" w:cs="Arial"/>
          <w:sz w:val="22"/>
          <w:szCs w:val="22"/>
        </w:rPr>
        <w:t xml:space="preserve">, direktor občinske uprave predstavi </w:t>
      </w:r>
      <w:r>
        <w:rPr>
          <w:rFonts w:ascii="Arial" w:hAnsi="Arial" w:cs="Arial"/>
          <w:sz w:val="22"/>
          <w:szCs w:val="22"/>
        </w:rPr>
        <w:t xml:space="preserve">Sklep o ukinitvi statusa grajenega javnega dobra lokalnega pomena, in sicer pojasni, da </w:t>
      </w:r>
      <w:r w:rsidRPr="00755C43">
        <w:rPr>
          <w:rFonts w:ascii="Arial" w:hAnsi="Arial" w:cs="Arial"/>
          <w:sz w:val="22"/>
          <w:szCs w:val="22"/>
        </w:rPr>
        <w:t xml:space="preserve">Občina Ig namerava na prošnjo občana </w:t>
      </w:r>
      <w:r w:rsidR="007924E0">
        <w:rPr>
          <w:rFonts w:ascii="Arial" w:hAnsi="Arial" w:cs="Arial"/>
          <w:sz w:val="22"/>
          <w:szCs w:val="22"/>
        </w:rPr>
        <w:t>(</w:t>
      </w:r>
      <w:r w:rsidRPr="00755C43">
        <w:rPr>
          <w:rFonts w:ascii="Arial" w:hAnsi="Arial" w:cs="Arial"/>
          <w:sz w:val="22"/>
          <w:szCs w:val="22"/>
        </w:rPr>
        <w:t>mejaša</w:t>
      </w:r>
      <w:r w:rsidR="007924E0">
        <w:rPr>
          <w:rFonts w:ascii="Arial" w:hAnsi="Arial" w:cs="Arial"/>
          <w:sz w:val="22"/>
          <w:szCs w:val="22"/>
        </w:rPr>
        <w:t>)</w:t>
      </w:r>
      <w:r w:rsidRPr="00755C43">
        <w:rPr>
          <w:rFonts w:ascii="Arial" w:hAnsi="Arial" w:cs="Arial"/>
          <w:sz w:val="22"/>
          <w:szCs w:val="22"/>
        </w:rPr>
        <w:t xml:space="preserve"> odprodati dve občinski zemljišči </w:t>
      </w:r>
      <w:proofErr w:type="spellStart"/>
      <w:r w:rsidRPr="00755C43">
        <w:rPr>
          <w:rFonts w:ascii="Arial" w:hAnsi="Arial" w:cs="Arial"/>
          <w:sz w:val="22"/>
          <w:szCs w:val="22"/>
        </w:rPr>
        <w:t>parc</w:t>
      </w:r>
      <w:proofErr w:type="spellEnd"/>
      <w:r w:rsidRPr="00755C43">
        <w:rPr>
          <w:rFonts w:ascii="Arial" w:hAnsi="Arial" w:cs="Arial"/>
          <w:sz w:val="22"/>
          <w:szCs w:val="22"/>
        </w:rPr>
        <w:t xml:space="preserve">. št. 1782/2 in </w:t>
      </w:r>
      <w:proofErr w:type="spellStart"/>
      <w:r w:rsidRPr="00755C43">
        <w:rPr>
          <w:rFonts w:ascii="Arial" w:hAnsi="Arial" w:cs="Arial"/>
          <w:sz w:val="22"/>
          <w:szCs w:val="22"/>
        </w:rPr>
        <w:t>parc</w:t>
      </w:r>
      <w:proofErr w:type="spellEnd"/>
      <w:r w:rsidRPr="00755C43">
        <w:rPr>
          <w:rFonts w:ascii="Arial" w:hAnsi="Arial" w:cs="Arial"/>
          <w:sz w:val="22"/>
          <w:szCs w:val="22"/>
        </w:rPr>
        <w:t>. št. 1782/3 obe k.</w:t>
      </w:r>
      <w:r>
        <w:rPr>
          <w:rFonts w:ascii="Arial" w:hAnsi="Arial" w:cs="Arial"/>
          <w:sz w:val="22"/>
          <w:szCs w:val="22"/>
        </w:rPr>
        <w:t xml:space="preserve"> </w:t>
      </w:r>
      <w:r w:rsidRPr="00755C43">
        <w:rPr>
          <w:rFonts w:ascii="Arial" w:hAnsi="Arial" w:cs="Arial"/>
          <w:sz w:val="22"/>
          <w:szCs w:val="22"/>
        </w:rPr>
        <w:t>o. 1701</w:t>
      </w:r>
      <w:r>
        <w:rPr>
          <w:rFonts w:ascii="Arial" w:hAnsi="Arial" w:cs="Arial"/>
          <w:sz w:val="22"/>
          <w:szCs w:val="22"/>
        </w:rPr>
        <w:t xml:space="preserve"> </w:t>
      </w:r>
      <w:r w:rsidRPr="00755C43">
        <w:rPr>
          <w:rFonts w:ascii="Arial" w:hAnsi="Arial" w:cs="Arial"/>
          <w:sz w:val="22"/>
          <w:szCs w:val="22"/>
        </w:rPr>
        <w:t>Iška Loka. Obe zemljišči sta že uvrščeni v dopolnjenem Načrtu ravnanja s stvarnim premoženjem Občine Ig za leto 2026.</w:t>
      </w:r>
    </w:p>
    <w:p w14:paraId="5CEDC8A6" w14:textId="77777777" w:rsidR="00956517" w:rsidRPr="00755C43" w:rsidRDefault="00956517" w:rsidP="00956517">
      <w:pPr>
        <w:jc w:val="both"/>
        <w:rPr>
          <w:rFonts w:ascii="Arial" w:hAnsi="Arial" w:cs="Arial"/>
          <w:sz w:val="22"/>
          <w:szCs w:val="22"/>
        </w:rPr>
      </w:pPr>
    </w:p>
    <w:p w14:paraId="29377853" w14:textId="7F288771" w:rsidR="00956517" w:rsidRPr="00755C43" w:rsidRDefault="00956517" w:rsidP="00956517">
      <w:pPr>
        <w:jc w:val="both"/>
        <w:rPr>
          <w:rFonts w:ascii="Arial" w:hAnsi="Arial" w:cs="Arial"/>
          <w:sz w:val="22"/>
          <w:szCs w:val="22"/>
        </w:rPr>
      </w:pPr>
      <w:r w:rsidRPr="00755C43">
        <w:rPr>
          <w:rFonts w:ascii="Arial" w:hAnsi="Arial" w:cs="Arial"/>
          <w:sz w:val="22"/>
          <w:szCs w:val="22"/>
        </w:rPr>
        <w:t>V naselju Brest se zaradi priprave postopkov u</w:t>
      </w:r>
      <w:r w:rsidR="007924E0">
        <w:rPr>
          <w:rFonts w:ascii="Arial" w:hAnsi="Arial" w:cs="Arial"/>
          <w:sz w:val="22"/>
          <w:szCs w:val="22"/>
        </w:rPr>
        <w:t>reditve</w:t>
      </w:r>
      <w:r w:rsidRPr="00755C43">
        <w:rPr>
          <w:rFonts w:ascii="Arial" w:hAnsi="Arial" w:cs="Arial"/>
          <w:sz w:val="22"/>
          <w:szCs w:val="22"/>
        </w:rPr>
        <w:t xml:space="preserve"> katastra ceste proti </w:t>
      </w:r>
      <w:r w:rsidR="007924E0">
        <w:rPr>
          <w:rFonts w:ascii="Arial" w:hAnsi="Arial" w:cs="Arial"/>
          <w:sz w:val="22"/>
          <w:szCs w:val="22"/>
        </w:rPr>
        <w:t>M</w:t>
      </w:r>
      <w:r w:rsidRPr="00755C43">
        <w:rPr>
          <w:rFonts w:ascii="Arial" w:hAnsi="Arial" w:cs="Arial"/>
          <w:sz w:val="22"/>
          <w:szCs w:val="22"/>
        </w:rPr>
        <w:t>orostu (Brest</w:t>
      </w:r>
      <w:r w:rsidR="007924E0">
        <w:rPr>
          <w:rFonts w:ascii="Arial" w:hAnsi="Arial" w:cs="Arial"/>
          <w:sz w:val="22"/>
          <w:szCs w:val="22"/>
        </w:rPr>
        <w:t xml:space="preserve"> - </w:t>
      </w:r>
      <w:proofErr w:type="spellStart"/>
      <w:r w:rsidRPr="00755C43">
        <w:rPr>
          <w:rFonts w:ascii="Arial" w:hAnsi="Arial" w:cs="Arial"/>
          <w:sz w:val="22"/>
          <w:szCs w:val="22"/>
        </w:rPr>
        <w:t>Župnice</w:t>
      </w:r>
      <w:proofErr w:type="spellEnd"/>
      <w:r w:rsidRPr="00755C43">
        <w:rPr>
          <w:rFonts w:ascii="Arial" w:hAnsi="Arial" w:cs="Arial"/>
          <w:sz w:val="22"/>
          <w:szCs w:val="22"/>
        </w:rPr>
        <w:t xml:space="preserve">), na </w:t>
      </w:r>
      <w:proofErr w:type="spellStart"/>
      <w:r w:rsidRPr="00755C43">
        <w:rPr>
          <w:rFonts w:ascii="Arial" w:hAnsi="Arial" w:cs="Arial"/>
          <w:sz w:val="22"/>
          <w:szCs w:val="22"/>
        </w:rPr>
        <w:t>parc</w:t>
      </w:r>
      <w:proofErr w:type="spellEnd"/>
      <w:r w:rsidRPr="00755C43">
        <w:rPr>
          <w:rFonts w:ascii="Arial" w:hAnsi="Arial" w:cs="Arial"/>
          <w:sz w:val="22"/>
          <w:szCs w:val="22"/>
        </w:rPr>
        <w:t xml:space="preserve">. št. 2718/15 k. o. 1702 Tomišelj ukine zaznamba statusa grajenega javnega dobra lokalnega pomena. </w:t>
      </w:r>
    </w:p>
    <w:p w14:paraId="500FD0D5" w14:textId="77777777" w:rsidR="00956517" w:rsidRPr="00755C43" w:rsidRDefault="00956517" w:rsidP="00956517">
      <w:pPr>
        <w:jc w:val="both"/>
        <w:rPr>
          <w:rFonts w:ascii="Arial" w:hAnsi="Arial" w:cs="Arial"/>
          <w:sz w:val="22"/>
          <w:szCs w:val="22"/>
        </w:rPr>
      </w:pPr>
    </w:p>
    <w:p w14:paraId="09CB5C91" w14:textId="214E5251" w:rsidR="00956517" w:rsidRPr="00755C43" w:rsidRDefault="00956517" w:rsidP="00956517">
      <w:pPr>
        <w:jc w:val="both"/>
        <w:rPr>
          <w:rFonts w:ascii="Arial" w:hAnsi="Arial" w:cs="Arial"/>
          <w:sz w:val="22"/>
          <w:szCs w:val="22"/>
        </w:rPr>
      </w:pPr>
      <w:r w:rsidRPr="00755C43">
        <w:rPr>
          <w:rFonts w:ascii="Arial" w:hAnsi="Arial" w:cs="Arial"/>
          <w:sz w:val="22"/>
          <w:szCs w:val="22"/>
        </w:rPr>
        <w:t xml:space="preserve">V naselju Tomišelj  je z geodetsko odmero občinske </w:t>
      </w:r>
      <w:proofErr w:type="spellStart"/>
      <w:r w:rsidRPr="00755C43">
        <w:rPr>
          <w:rFonts w:ascii="Arial" w:hAnsi="Arial" w:cs="Arial"/>
          <w:sz w:val="22"/>
          <w:szCs w:val="22"/>
        </w:rPr>
        <w:t>parc</w:t>
      </w:r>
      <w:proofErr w:type="spellEnd"/>
      <w:r w:rsidRPr="00755C43">
        <w:rPr>
          <w:rFonts w:ascii="Arial" w:hAnsi="Arial" w:cs="Arial"/>
          <w:sz w:val="22"/>
          <w:szCs w:val="22"/>
        </w:rPr>
        <w:t>. št. 2687/11 k.</w:t>
      </w:r>
      <w:r>
        <w:rPr>
          <w:rFonts w:ascii="Arial" w:hAnsi="Arial" w:cs="Arial"/>
          <w:sz w:val="22"/>
          <w:szCs w:val="22"/>
        </w:rPr>
        <w:t xml:space="preserve"> </w:t>
      </w:r>
      <w:r w:rsidRPr="00755C43">
        <w:rPr>
          <w:rFonts w:ascii="Arial" w:hAnsi="Arial" w:cs="Arial"/>
          <w:sz w:val="22"/>
          <w:szCs w:val="22"/>
        </w:rPr>
        <w:t xml:space="preserve">o. 1702 Tomišelj nastala  nova </w:t>
      </w:r>
      <w:proofErr w:type="spellStart"/>
      <w:r w:rsidRPr="00755C43">
        <w:rPr>
          <w:rFonts w:ascii="Arial" w:hAnsi="Arial" w:cs="Arial"/>
          <w:sz w:val="22"/>
          <w:szCs w:val="22"/>
        </w:rPr>
        <w:t>parc</w:t>
      </w:r>
      <w:proofErr w:type="spellEnd"/>
      <w:r w:rsidRPr="00755C43">
        <w:rPr>
          <w:rFonts w:ascii="Arial" w:hAnsi="Arial" w:cs="Arial"/>
          <w:sz w:val="22"/>
          <w:szCs w:val="22"/>
        </w:rPr>
        <w:t>. št. 2687/17 k.</w:t>
      </w:r>
      <w:r>
        <w:rPr>
          <w:rFonts w:ascii="Arial" w:hAnsi="Arial" w:cs="Arial"/>
          <w:sz w:val="22"/>
          <w:szCs w:val="22"/>
        </w:rPr>
        <w:t xml:space="preserve"> </w:t>
      </w:r>
      <w:r w:rsidRPr="00755C43">
        <w:rPr>
          <w:rFonts w:ascii="Arial" w:hAnsi="Arial" w:cs="Arial"/>
          <w:sz w:val="22"/>
          <w:szCs w:val="22"/>
        </w:rPr>
        <w:t xml:space="preserve">o. 1702 Tomišelj, ki v naravi predstavlja del gospodarskega objekta v lasti Župnije Tomišelj. Zemljišče je predvideno za uvrstitev v seznam </w:t>
      </w:r>
      <w:r w:rsidR="007924E0">
        <w:rPr>
          <w:rFonts w:ascii="Arial" w:hAnsi="Arial" w:cs="Arial"/>
          <w:sz w:val="22"/>
          <w:szCs w:val="22"/>
        </w:rPr>
        <w:t>nepremičnin</w:t>
      </w:r>
      <w:r w:rsidRPr="00755C43">
        <w:rPr>
          <w:rFonts w:ascii="Arial" w:hAnsi="Arial" w:cs="Arial"/>
          <w:sz w:val="22"/>
          <w:szCs w:val="22"/>
        </w:rPr>
        <w:t xml:space="preserve">, </w:t>
      </w:r>
      <w:r w:rsidR="007924E0">
        <w:rPr>
          <w:rFonts w:ascii="Arial" w:hAnsi="Arial" w:cs="Arial"/>
          <w:sz w:val="22"/>
          <w:szCs w:val="22"/>
        </w:rPr>
        <w:t xml:space="preserve">ki bodo predmet menjave </w:t>
      </w:r>
      <w:r w:rsidRPr="00755C43">
        <w:rPr>
          <w:rFonts w:ascii="Arial" w:hAnsi="Arial" w:cs="Arial"/>
          <w:sz w:val="22"/>
          <w:szCs w:val="22"/>
        </w:rPr>
        <w:t>med Občino Ig in Župnijo Ig.</w:t>
      </w:r>
    </w:p>
    <w:p w14:paraId="215D6F6B" w14:textId="4DDF3870" w:rsidR="00F82A99" w:rsidRDefault="00F82A99" w:rsidP="00DE28F9">
      <w:pPr>
        <w:jc w:val="both"/>
        <w:rPr>
          <w:rFonts w:asciiTheme="minorHAnsi" w:hAnsiTheme="minorHAnsi" w:cstheme="minorHAnsi"/>
          <w:sz w:val="20"/>
          <w:szCs w:val="20"/>
        </w:rPr>
      </w:pPr>
      <w:r>
        <w:rPr>
          <w:rFonts w:asciiTheme="minorHAnsi" w:hAnsiTheme="minorHAnsi" w:cstheme="minorHAnsi"/>
          <w:sz w:val="20"/>
          <w:szCs w:val="20"/>
        </w:rPr>
        <w:t xml:space="preserve"> </w:t>
      </w:r>
    </w:p>
    <w:p w14:paraId="09BF6C31" w14:textId="7BE28048" w:rsidR="007924E0" w:rsidRPr="007924E0" w:rsidRDefault="007924E0" w:rsidP="007924E0">
      <w:pPr>
        <w:rPr>
          <w:rFonts w:ascii="Arial" w:hAnsi="Arial" w:cs="Arial"/>
          <w:sz w:val="22"/>
          <w:szCs w:val="22"/>
        </w:rPr>
      </w:pPr>
      <w:r w:rsidRPr="007924E0">
        <w:rPr>
          <w:rStyle w:val="Krepko"/>
          <w:rFonts w:ascii="Arial" w:hAnsi="Arial" w:cs="Arial"/>
          <w:sz w:val="22"/>
          <w:szCs w:val="22"/>
        </w:rPr>
        <w:t>Rado Lovšin</w:t>
      </w:r>
      <w:r w:rsidRPr="007924E0">
        <w:rPr>
          <w:rFonts w:ascii="Arial" w:hAnsi="Arial" w:cs="Arial"/>
          <w:sz w:val="22"/>
          <w:szCs w:val="22"/>
        </w:rPr>
        <w:t xml:space="preserve"> je opozoril na napako pri zapisu parcelnih številk v predlogu sklepa, saj se številki pod prvo in drugo alinejo ponovita.</w:t>
      </w:r>
    </w:p>
    <w:p w14:paraId="3B6042F1" w14:textId="77777777" w:rsidR="007924E0" w:rsidRPr="007924E0" w:rsidRDefault="007924E0" w:rsidP="007924E0">
      <w:pPr>
        <w:rPr>
          <w:rFonts w:ascii="Arial" w:hAnsi="Arial" w:cs="Arial"/>
          <w:sz w:val="22"/>
          <w:szCs w:val="22"/>
        </w:rPr>
      </w:pPr>
    </w:p>
    <w:p w14:paraId="0FA6531E" w14:textId="77777777" w:rsidR="007924E0" w:rsidRPr="007924E0" w:rsidRDefault="007924E0" w:rsidP="007924E0">
      <w:pPr>
        <w:rPr>
          <w:rFonts w:ascii="Arial" w:hAnsi="Arial" w:cs="Arial"/>
          <w:sz w:val="22"/>
          <w:szCs w:val="22"/>
        </w:rPr>
      </w:pPr>
      <w:r w:rsidRPr="007924E0">
        <w:rPr>
          <w:rStyle w:val="Krepko"/>
          <w:rFonts w:ascii="Arial" w:hAnsi="Arial" w:cs="Arial"/>
          <w:sz w:val="22"/>
          <w:szCs w:val="22"/>
        </w:rPr>
        <w:t>Janez Miklič, direktor občinske uprave</w:t>
      </w:r>
      <w:r w:rsidRPr="007924E0">
        <w:rPr>
          <w:rFonts w:ascii="Arial" w:hAnsi="Arial" w:cs="Arial"/>
          <w:sz w:val="22"/>
          <w:szCs w:val="22"/>
        </w:rPr>
        <w:t xml:space="preserve">, je pojasnil, da gre za pisno pomoto. Pravilno besedilo druge alineje se glasi: </w:t>
      </w:r>
      <w:proofErr w:type="spellStart"/>
      <w:r w:rsidRPr="007924E0">
        <w:rPr>
          <w:rStyle w:val="Krepko"/>
          <w:rFonts w:ascii="Arial" w:hAnsi="Arial" w:cs="Arial"/>
          <w:b w:val="0"/>
          <w:bCs w:val="0"/>
          <w:sz w:val="22"/>
          <w:szCs w:val="22"/>
        </w:rPr>
        <w:t>parc</w:t>
      </w:r>
      <w:proofErr w:type="spellEnd"/>
      <w:r w:rsidRPr="007924E0">
        <w:rPr>
          <w:rStyle w:val="Krepko"/>
          <w:rFonts w:ascii="Arial" w:hAnsi="Arial" w:cs="Arial"/>
          <w:b w:val="0"/>
          <w:bCs w:val="0"/>
          <w:sz w:val="22"/>
          <w:szCs w:val="22"/>
        </w:rPr>
        <w:t>. št. 1782/3 k. o. 1701 Iška Loka</w:t>
      </w:r>
      <w:r w:rsidRPr="007924E0">
        <w:rPr>
          <w:rFonts w:ascii="Arial" w:hAnsi="Arial" w:cs="Arial"/>
          <w:sz w:val="22"/>
          <w:szCs w:val="22"/>
        </w:rPr>
        <w:t>.</w:t>
      </w:r>
    </w:p>
    <w:p w14:paraId="0784ED91" w14:textId="77777777" w:rsidR="00D24251" w:rsidRPr="00473CA5" w:rsidRDefault="00D24251" w:rsidP="00DE28F9">
      <w:pPr>
        <w:jc w:val="both"/>
        <w:rPr>
          <w:rFonts w:asciiTheme="minorHAnsi" w:hAnsiTheme="minorHAnsi" w:cstheme="minorHAnsi"/>
          <w:sz w:val="20"/>
          <w:szCs w:val="20"/>
        </w:rPr>
      </w:pPr>
    </w:p>
    <w:p w14:paraId="328C08B2" w14:textId="77777777" w:rsidR="00641644" w:rsidRPr="00B93CC5" w:rsidRDefault="00641644" w:rsidP="00641644">
      <w:pPr>
        <w:jc w:val="both"/>
        <w:rPr>
          <w:rFonts w:ascii="Arial" w:hAnsi="Arial" w:cs="Arial"/>
          <w:b/>
          <w:sz w:val="22"/>
          <w:szCs w:val="22"/>
          <w:u w:val="single"/>
        </w:rPr>
      </w:pPr>
      <w:r w:rsidRPr="00B93CC5">
        <w:rPr>
          <w:rFonts w:ascii="Arial" w:hAnsi="Arial" w:cs="Arial"/>
          <w:b/>
          <w:sz w:val="22"/>
          <w:szCs w:val="22"/>
          <w:u w:val="single"/>
        </w:rPr>
        <w:t>S</w:t>
      </w:r>
      <w:r>
        <w:rPr>
          <w:rFonts w:ascii="Arial" w:hAnsi="Arial" w:cs="Arial"/>
          <w:b/>
          <w:sz w:val="22"/>
          <w:szCs w:val="22"/>
          <w:u w:val="single"/>
        </w:rPr>
        <w:t>klep št</w:t>
      </w:r>
      <w:r w:rsidRPr="00B93CC5">
        <w:rPr>
          <w:rFonts w:ascii="Arial" w:hAnsi="Arial" w:cs="Arial"/>
          <w:b/>
          <w:sz w:val="22"/>
          <w:szCs w:val="22"/>
          <w:u w:val="single"/>
        </w:rPr>
        <w:t xml:space="preserve">. </w:t>
      </w:r>
      <w:r>
        <w:rPr>
          <w:rFonts w:ascii="Arial" w:hAnsi="Arial" w:cs="Arial"/>
          <w:b/>
          <w:sz w:val="22"/>
          <w:szCs w:val="22"/>
          <w:u w:val="single"/>
        </w:rPr>
        <w:t>1</w:t>
      </w:r>
      <w:r w:rsidRPr="00B93CC5">
        <w:rPr>
          <w:rFonts w:ascii="Arial" w:hAnsi="Arial" w:cs="Arial"/>
          <w:b/>
          <w:sz w:val="22"/>
          <w:szCs w:val="22"/>
          <w:u w:val="single"/>
        </w:rPr>
        <w:t>:</w:t>
      </w:r>
    </w:p>
    <w:p w14:paraId="2CBD7921" w14:textId="77777777" w:rsidR="00D96393" w:rsidRPr="00755C43" w:rsidRDefault="00D96393" w:rsidP="00D96393">
      <w:pPr>
        <w:jc w:val="both"/>
        <w:rPr>
          <w:rFonts w:ascii="Arial" w:hAnsi="Arial" w:cs="Arial"/>
          <w:b/>
          <w:sz w:val="22"/>
          <w:szCs w:val="22"/>
        </w:rPr>
      </w:pPr>
      <w:r w:rsidRPr="00755C43">
        <w:rPr>
          <w:rFonts w:ascii="Arial" w:hAnsi="Arial" w:cs="Arial"/>
          <w:b/>
          <w:sz w:val="22"/>
          <w:szCs w:val="22"/>
        </w:rPr>
        <w:t xml:space="preserve">Občinski svet Občine Ig sprejme </w:t>
      </w:r>
      <w:bookmarkStart w:id="3" w:name="_Hlk132106305"/>
      <w:r w:rsidRPr="00755C43">
        <w:rPr>
          <w:rFonts w:ascii="Arial" w:hAnsi="Arial" w:cs="Arial"/>
          <w:b/>
          <w:sz w:val="22"/>
          <w:szCs w:val="22"/>
        </w:rPr>
        <w:t>Sklep o ukinitvi zaznambe statusa grajenega javnega dobra lokalnega pomena</w:t>
      </w:r>
      <w:bookmarkEnd w:id="3"/>
      <w:r w:rsidRPr="00755C43">
        <w:rPr>
          <w:rFonts w:ascii="Arial" w:hAnsi="Arial" w:cs="Arial"/>
          <w:b/>
          <w:sz w:val="22"/>
          <w:szCs w:val="22"/>
        </w:rPr>
        <w:t>.</w:t>
      </w:r>
    </w:p>
    <w:p w14:paraId="5E4BB2C7" w14:textId="2BA767F2" w:rsidR="00641644" w:rsidRDefault="00641644" w:rsidP="00641644">
      <w:pPr>
        <w:spacing w:line="276" w:lineRule="auto"/>
        <w:jc w:val="both"/>
        <w:rPr>
          <w:rFonts w:ascii="Arial" w:hAnsi="Arial" w:cs="Arial"/>
          <w:bCs/>
          <w:sz w:val="22"/>
          <w:szCs w:val="22"/>
        </w:rPr>
      </w:pPr>
      <w:r w:rsidRPr="00A415B5">
        <w:rPr>
          <w:rFonts w:ascii="Arial" w:hAnsi="Arial" w:cs="Arial"/>
          <w:bCs/>
          <w:sz w:val="22"/>
          <w:szCs w:val="22"/>
        </w:rPr>
        <w:lastRenderedPageBreak/>
        <w:t>Glasovanje: 1</w:t>
      </w:r>
      <w:r w:rsidR="00D31599">
        <w:rPr>
          <w:rFonts w:ascii="Arial" w:hAnsi="Arial" w:cs="Arial"/>
          <w:bCs/>
          <w:sz w:val="22"/>
          <w:szCs w:val="22"/>
        </w:rPr>
        <w:t>0</w:t>
      </w:r>
      <w:r w:rsidR="00272553">
        <w:rPr>
          <w:rFonts w:ascii="Arial" w:hAnsi="Arial" w:cs="Arial"/>
          <w:bCs/>
          <w:sz w:val="22"/>
          <w:szCs w:val="22"/>
        </w:rPr>
        <w:t xml:space="preserve"> ZA, 0 PROTI, </w:t>
      </w:r>
      <w:r w:rsidR="00D96393">
        <w:rPr>
          <w:rFonts w:ascii="Arial" w:hAnsi="Arial" w:cs="Arial"/>
          <w:bCs/>
          <w:sz w:val="22"/>
          <w:szCs w:val="22"/>
        </w:rPr>
        <w:t>0</w:t>
      </w:r>
      <w:r w:rsidRPr="00A415B5">
        <w:rPr>
          <w:rFonts w:ascii="Arial" w:hAnsi="Arial" w:cs="Arial"/>
          <w:bCs/>
          <w:sz w:val="22"/>
          <w:szCs w:val="22"/>
        </w:rPr>
        <w:t xml:space="preserve"> VZDRŽAN</w:t>
      </w:r>
      <w:r w:rsidR="00D96393">
        <w:rPr>
          <w:rFonts w:ascii="Arial" w:hAnsi="Arial" w:cs="Arial"/>
          <w:bCs/>
          <w:sz w:val="22"/>
          <w:szCs w:val="22"/>
        </w:rPr>
        <w:t>IH</w:t>
      </w:r>
    </w:p>
    <w:p w14:paraId="27EB1936" w14:textId="597D131B" w:rsidR="0079211C" w:rsidRPr="00456268" w:rsidRDefault="0079211C" w:rsidP="0079211C">
      <w:pPr>
        <w:spacing w:line="276" w:lineRule="auto"/>
        <w:jc w:val="both"/>
        <w:rPr>
          <w:rFonts w:ascii="Arial" w:hAnsi="Arial" w:cs="Arial"/>
          <w:bCs/>
          <w:i/>
          <w:iCs/>
          <w:sz w:val="22"/>
          <w:szCs w:val="22"/>
        </w:rPr>
      </w:pPr>
      <w:r w:rsidRPr="00456268">
        <w:rPr>
          <w:rStyle w:val="Poudarek"/>
          <w:rFonts w:ascii="Arial" w:hAnsi="Arial" w:cs="Arial"/>
          <w:i w:val="0"/>
          <w:iCs w:val="0"/>
          <w:color w:val="0A0A0A"/>
          <w:sz w:val="22"/>
          <w:szCs w:val="22"/>
          <w:shd w:val="clear" w:color="auto" w:fill="FFFFFF"/>
        </w:rPr>
        <w:t xml:space="preserve">Ugotovi se, da je bil </w:t>
      </w:r>
      <w:r>
        <w:rPr>
          <w:rStyle w:val="Poudarek"/>
          <w:rFonts w:ascii="Arial" w:hAnsi="Arial" w:cs="Arial"/>
          <w:i w:val="0"/>
          <w:iCs w:val="0"/>
          <w:color w:val="0A0A0A"/>
          <w:sz w:val="22"/>
          <w:szCs w:val="22"/>
          <w:shd w:val="clear" w:color="auto" w:fill="FFFFFF"/>
        </w:rPr>
        <w:t>sklep</w:t>
      </w:r>
      <w:r w:rsidRPr="00456268">
        <w:rPr>
          <w:rStyle w:val="Poudarek"/>
          <w:rFonts w:ascii="Arial" w:hAnsi="Arial" w:cs="Arial"/>
          <w:i w:val="0"/>
          <w:iCs w:val="0"/>
          <w:color w:val="0A0A0A"/>
          <w:sz w:val="22"/>
          <w:szCs w:val="22"/>
          <w:shd w:val="clear" w:color="auto" w:fill="FFFFFF"/>
        </w:rPr>
        <w:t xml:space="preserve"> soglasno sprejet.</w:t>
      </w:r>
    </w:p>
    <w:p w14:paraId="3C7321F9" w14:textId="77777777" w:rsidR="0079211C" w:rsidRDefault="0079211C" w:rsidP="00641644">
      <w:pPr>
        <w:spacing w:line="276" w:lineRule="auto"/>
        <w:jc w:val="both"/>
        <w:rPr>
          <w:rFonts w:ascii="Arial" w:hAnsi="Arial" w:cs="Arial"/>
          <w:bCs/>
          <w:sz w:val="22"/>
          <w:szCs w:val="22"/>
        </w:rPr>
      </w:pPr>
    </w:p>
    <w:p w14:paraId="7A66B4B2" w14:textId="597AAEAA" w:rsidR="00E73C1B" w:rsidRDefault="00E73C1B" w:rsidP="00E73C1B">
      <w:pPr>
        <w:autoSpaceDE w:val="0"/>
        <w:autoSpaceDN w:val="0"/>
        <w:adjustRightInd w:val="0"/>
        <w:jc w:val="center"/>
        <w:rPr>
          <w:rFonts w:ascii="Arial" w:hAnsi="Arial" w:cs="Arial"/>
          <w:b/>
          <w:bCs/>
          <w:sz w:val="22"/>
          <w:szCs w:val="22"/>
        </w:rPr>
      </w:pPr>
      <w:bookmarkStart w:id="4" w:name="_Hlk101268574"/>
      <w:bookmarkStart w:id="5" w:name="_Hlk106705470"/>
      <w:bookmarkEnd w:id="2"/>
      <w:r>
        <w:rPr>
          <w:rFonts w:ascii="Arial" w:hAnsi="Arial" w:cs="Arial"/>
          <w:b/>
          <w:bCs/>
          <w:sz w:val="22"/>
          <w:szCs w:val="22"/>
        </w:rPr>
        <w:t>Ad 5</w:t>
      </w:r>
    </w:p>
    <w:p w14:paraId="14A9B42D" w14:textId="77777777" w:rsidR="00D24251" w:rsidRPr="00D24251" w:rsidRDefault="00D24251" w:rsidP="00D24251">
      <w:pPr>
        <w:jc w:val="center"/>
        <w:rPr>
          <w:rFonts w:ascii="Arial" w:hAnsi="Arial" w:cs="Arial"/>
          <w:b/>
          <w:bCs/>
          <w:sz w:val="22"/>
          <w:szCs w:val="22"/>
        </w:rPr>
      </w:pPr>
      <w:r w:rsidRPr="00D24251">
        <w:rPr>
          <w:rFonts w:ascii="Arial" w:hAnsi="Arial" w:cs="Arial"/>
          <w:b/>
          <w:bCs/>
          <w:sz w:val="22"/>
          <w:szCs w:val="22"/>
        </w:rPr>
        <w:t>Obravnava in potrditev predloga ekonomske cene za programe v Vrtcu Ig</w:t>
      </w:r>
    </w:p>
    <w:p w14:paraId="014477BE" w14:textId="77777777" w:rsidR="009E0B36" w:rsidRDefault="009E0B36" w:rsidP="009E0B36">
      <w:pPr>
        <w:rPr>
          <w:rFonts w:ascii="Arial" w:hAnsi="Arial" w:cs="Arial"/>
        </w:rPr>
      </w:pPr>
      <w:bookmarkStart w:id="6" w:name="_Hlk217309574"/>
    </w:p>
    <w:p w14:paraId="2D3C247C" w14:textId="7106BB03" w:rsidR="0038781D" w:rsidRPr="009E0B36" w:rsidRDefault="0038781D" w:rsidP="0038781D">
      <w:pPr>
        <w:jc w:val="both"/>
        <w:rPr>
          <w:rFonts w:ascii="Arial" w:hAnsi="Arial" w:cs="Arial"/>
          <w:bCs/>
          <w:sz w:val="22"/>
          <w:szCs w:val="22"/>
        </w:rPr>
      </w:pPr>
      <w:r w:rsidRPr="0038781D">
        <w:rPr>
          <w:rStyle w:val="Krepko"/>
          <w:rFonts w:ascii="Arial" w:hAnsi="Arial" w:cs="Arial"/>
          <w:sz w:val="22"/>
          <w:szCs w:val="22"/>
        </w:rPr>
        <w:t>Župan</w:t>
      </w:r>
      <w:r w:rsidRPr="0038781D">
        <w:rPr>
          <w:rFonts w:ascii="Arial" w:hAnsi="Arial" w:cs="Arial"/>
          <w:sz w:val="22"/>
          <w:szCs w:val="22"/>
        </w:rPr>
        <w:t xml:space="preserve"> je pojasnil, da se ekonomska cena vrtca zvišuje zaradi dviga plač v javnem sektorju.</w:t>
      </w:r>
      <w:r w:rsidRPr="0038781D">
        <w:rPr>
          <w:rFonts w:ascii="Arial" w:hAnsi="Arial" w:cs="Arial"/>
          <w:bCs/>
          <w:sz w:val="22"/>
          <w:szCs w:val="22"/>
        </w:rPr>
        <w:t xml:space="preserve"> </w:t>
      </w:r>
      <w:r w:rsidRPr="009E0B36">
        <w:rPr>
          <w:rFonts w:ascii="Arial" w:hAnsi="Arial" w:cs="Arial"/>
          <w:bCs/>
          <w:sz w:val="22"/>
          <w:szCs w:val="22"/>
        </w:rPr>
        <w:t>Razlogi za spremembo cene:</w:t>
      </w:r>
    </w:p>
    <w:p w14:paraId="77507D44" w14:textId="3B20035A" w:rsidR="0038781D" w:rsidRPr="0038781D" w:rsidRDefault="0038781D" w:rsidP="0038781D">
      <w:pPr>
        <w:pStyle w:val="Odstavekseznama"/>
        <w:numPr>
          <w:ilvl w:val="0"/>
          <w:numId w:val="16"/>
        </w:numPr>
        <w:jc w:val="both"/>
        <w:rPr>
          <w:rFonts w:ascii="Arial" w:hAnsi="Arial" w:cs="Arial"/>
          <w:bCs/>
          <w:sz w:val="22"/>
          <w:szCs w:val="22"/>
        </w:rPr>
      </w:pPr>
      <w:r w:rsidRPr="0038781D">
        <w:rPr>
          <w:rFonts w:ascii="Arial" w:hAnsi="Arial" w:cs="Arial"/>
          <w:bCs/>
          <w:sz w:val="22"/>
          <w:szCs w:val="22"/>
        </w:rPr>
        <w:t>s 1. junijem bo izvedeno tretje izplačilo za pridobitev višje osnovne plače po novem plačnem sistemu, to je 12 % razlike, vendar ne manj kot 70 EUR bruto;</w:t>
      </w:r>
    </w:p>
    <w:p w14:paraId="65E28838" w14:textId="520DC4DF" w:rsidR="0038781D" w:rsidRPr="0038781D" w:rsidRDefault="0038781D" w:rsidP="0038781D">
      <w:pPr>
        <w:pStyle w:val="Odstavekseznama"/>
        <w:numPr>
          <w:ilvl w:val="0"/>
          <w:numId w:val="16"/>
        </w:numPr>
        <w:jc w:val="both"/>
        <w:rPr>
          <w:rFonts w:ascii="Arial" w:hAnsi="Arial" w:cs="Arial"/>
          <w:bCs/>
          <w:sz w:val="22"/>
          <w:szCs w:val="22"/>
        </w:rPr>
      </w:pPr>
      <w:r w:rsidRPr="0038781D">
        <w:rPr>
          <w:rFonts w:ascii="Arial" w:hAnsi="Arial" w:cs="Arial"/>
          <w:bCs/>
          <w:sz w:val="22"/>
          <w:szCs w:val="22"/>
        </w:rPr>
        <w:t>bistvenega dviga minimalne plače;</w:t>
      </w:r>
    </w:p>
    <w:p w14:paraId="3E90C98D" w14:textId="6F888F0C" w:rsidR="0038781D" w:rsidRPr="0038781D" w:rsidRDefault="0038781D" w:rsidP="0038781D">
      <w:pPr>
        <w:pStyle w:val="Odstavekseznama"/>
        <w:numPr>
          <w:ilvl w:val="0"/>
          <w:numId w:val="16"/>
        </w:numPr>
        <w:jc w:val="both"/>
        <w:rPr>
          <w:rFonts w:ascii="Arial" w:hAnsi="Arial" w:cs="Arial"/>
          <w:bCs/>
          <w:sz w:val="22"/>
          <w:szCs w:val="22"/>
        </w:rPr>
      </w:pPr>
      <w:r w:rsidRPr="0038781D">
        <w:rPr>
          <w:rFonts w:ascii="Arial" w:hAnsi="Arial" w:cs="Arial"/>
          <w:bCs/>
          <w:sz w:val="22"/>
          <w:szCs w:val="22"/>
        </w:rPr>
        <w:t>uskladitev plačnih razredov z inflacijo</w:t>
      </w:r>
      <w:r>
        <w:rPr>
          <w:rFonts w:ascii="Arial" w:hAnsi="Arial" w:cs="Arial"/>
          <w:bCs/>
          <w:sz w:val="22"/>
          <w:szCs w:val="22"/>
        </w:rPr>
        <w:t>;</w:t>
      </w:r>
    </w:p>
    <w:p w14:paraId="5390EDB4" w14:textId="530F92F7" w:rsidR="0038781D" w:rsidRPr="0038781D" w:rsidRDefault="0038781D" w:rsidP="0038781D">
      <w:pPr>
        <w:pStyle w:val="Odstavekseznama"/>
        <w:numPr>
          <w:ilvl w:val="0"/>
          <w:numId w:val="16"/>
        </w:numPr>
        <w:jc w:val="both"/>
        <w:rPr>
          <w:rFonts w:ascii="Arial" w:hAnsi="Arial" w:cs="Arial"/>
          <w:bCs/>
          <w:sz w:val="22"/>
          <w:szCs w:val="22"/>
        </w:rPr>
      </w:pPr>
      <w:r w:rsidRPr="0038781D">
        <w:rPr>
          <w:rFonts w:ascii="Arial" w:hAnsi="Arial" w:cs="Arial"/>
          <w:bCs/>
          <w:sz w:val="22"/>
          <w:szCs w:val="22"/>
        </w:rPr>
        <w:t>višjega izplačila regresa za letni dopust;</w:t>
      </w:r>
    </w:p>
    <w:p w14:paraId="79FBF72A" w14:textId="5D89C322" w:rsidR="0038781D" w:rsidRPr="0038781D" w:rsidRDefault="0038781D" w:rsidP="0038781D">
      <w:pPr>
        <w:pStyle w:val="Odstavekseznama"/>
        <w:numPr>
          <w:ilvl w:val="0"/>
          <w:numId w:val="16"/>
        </w:numPr>
        <w:jc w:val="both"/>
        <w:rPr>
          <w:rFonts w:ascii="Arial" w:hAnsi="Arial" w:cs="Arial"/>
          <w:bCs/>
          <w:sz w:val="22"/>
          <w:szCs w:val="22"/>
        </w:rPr>
      </w:pPr>
      <w:r w:rsidRPr="0038781D">
        <w:rPr>
          <w:rFonts w:ascii="Arial" w:hAnsi="Arial" w:cs="Arial"/>
          <w:bCs/>
          <w:sz w:val="22"/>
          <w:szCs w:val="22"/>
        </w:rPr>
        <w:t>izplačilo zimskega regresa;</w:t>
      </w:r>
    </w:p>
    <w:p w14:paraId="52461239" w14:textId="03C56D54" w:rsidR="0038781D" w:rsidRPr="0038781D" w:rsidRDefault="0038781D" w:rsidP="0038781D">
      <w:pPr>
        <w:pStyle w:val="Odstavekseznama"/>
        <w:numPr>
          <w:ilvl w:val="0"/>
          <w:numId w:val="16"/>
        </w:numPr>
        <w:jc w:val="both"/>
        <w:rPr>
          <w:rFonts w:ascii="Arial" w:hAnsi="Arial" w:cs="Arial"/>
          <w:bCs/>
          <w:sz w:val="22"/>
          <w:szCs w:val="22"/>
        </w:rPr>
      </w:pPr>
      <w:r w:rsidRPr="0038781D">
        <w:rPr>
          <w:rFonts w:ascii="Arial" w:hAnsi="Arial" w:cs="Arial"/>
          <w:bCs/>
          <w:sz w:val="22"/>
          <w:szCs w:val="22"/>
        </w:rPr>
        <w:t>dvig osnovnih plač in napredovanja zviša stroške prispevkov in dodatkov.</w:t>
      </w:r>
    </w:p>
    <w:p w14:paraId="6535FA3C" w14:textId="77777777" w:rsidR="0038781D" w:rsidRPr="009E0B36" w:rsidRDefault="0038781D" w:rsidP="0038781D">
      <w:pPr>
        <w:jc w:val="both"/>
        <w:rPr>
          <w:rFonts w:ascii="Arial" w:hAnsi="Arial" w:cs="Arial"/>
          <w:bCs/>
          <w:sz w:val="22"/>
          <w:szCs w:val="22"/>
        </w:rPr>
      </w:pPr>
    </w:p>
    <w:p w14:paraId="62CDAE5B" w14:textId="28DFF088" w:rsidR="0038781D" w:rsidRPr="009E0B36" w:rsidRDefault="0038781D" w:rsidP="0038781D">
      <w:pPr>
        <w:jc w:val="both"/>
        <w:rPr>
          <w:rFonts w:ascii="Arial" w:hAnsi="Arial" w:cs="Arial"/>
          <w:bCs/>
          <w:sz w:val="22"/>
          <w:szCs w:val="22"/>
        </w:rPr>
      </w:pPr>
      <w:r>
        <w:rPr>
          <w:rFonts w:ascii="Arial" w:hAnsi="Arial" w:cs="Arial"/>
          <w:bCs/>
          <w:sz w:val="22"/>
          <w:szCs w:val="22"/>
        </w:rPr>
        <w:t>Pojasni, da se sprememba</w:t>
      </w:r>
      <w:r w:rsidRPr="009E0B36">
        <w:rPr>
          <w:rFonts w:ascii="Arial" w:hAnsi="Arial" w:cs="Arial"/>
          <w:bCs/>
          <w:sz w:val="22"/>
          <w:szCs w:val="22"/>
        </w:rPr>
        <w:t xml:space="preserve"> cene programov Vrtca Ig nanaša predvsem na višje stroške dela, medtem, ko se stroški materiala  in storitev na podlagi izvedenih ukrepov racionalizacije in optimizacije porabe znižujejo za 10 %, stroški živil pa ostajajo nespremenjeni.</w:t>
      </w:r>
    </w:p>
    <w:p w14:paraId="227D23F8" w14:textId="77777777" w:rsidR="0038781D" w:rsidRPr="009E0B36" w:rsidRDefault="0038781D" w:rsidP="0038781D">
      <w:pPr>
        <w:jc w:val="both"/>
        <w:rPr>
          <w:rFonts w:ascii="Arial" w:hAnsi="Arial" w:cs="Arial"/>
          <w:bCs/>
          <w:sz w:val="22"/>
          <w:szCs w:val="22"/>
        </w:rPr>
      </w:pPr>
      <w:r w:rsidRPr="009E0B36">
        <w:rPr>
          <w:rFonts w:ascii="Arial" w:hAnsi="Arial" w:cs="Arial"/>
          <w:bCs/>
          <w:sz w:val="22"/>
          <w:szCs w:val="22"/>
        </w:rPr>
        <w:t>Predlog za uveljavitev nove ekonomske cene je s 1. 6. 2026.</w:t>
      </w:r>
    </w:p>
    <w:p w14:paraId="024A3779" w14:textId="77777777" w:rsidR="0038781D" w:rsidRPr="0038781D" w:rsidRDefault="0038781D" w:rsidP="0038781D">
      <w:pPr>
        <w:jc w:val="both"/>
        <w:rPr>
          <w:rFonts w:ascii="Arial" w:hAnsi="Arial" w:cs="Arial"/>
          <w:sz w:val="22"/>
          <w:szCs w:val="22"/>
        </w:rPr>
      </w:pPr>
    </w:p>
    <w:p w14:paraId="75531877" w14:textId="743ED9A5" w:rsidR="0038781D" w:rsidRDefault="0038781D" w:rsidP="0038781D">
      <w:pPr>
        <w:jc w:val="both"/>
        <w:rPr>
          <w:rFonts w:ascii="Arial" w:hAnsi="Arial" w:cs="Arial"/>
          <w:sz w:val="22"/>
          <w:szCs w:val="22"/>
        </w:rPr>
      </w:pPr>
      <w:r w:rsidRPr="0038781D">
        <w:rPr>
          <w:rStyle w:val="Krepko"/>
          <w:rFonts w:ascii="Arial" w:hAnsi="Arial" w:cs="Arial"/>
          <w:sz w:val="22"/>
          <w:szCs w:val="22"/>
        </w:rPr>
        <w:t xml:space="preserve">Simon </w:t>
      </w:r>
      <w:proofErr w:type="spellStart"/>
      <w:r w:rsidRPr="0038781D">
        <w:rPr>
          <w:rStyle w:val="Krepko"/>
          <w:rFonts w:ascii="Arial" w:hAnsi="Arial" w:cs="Arial"/>
          <w:sz w:val="22"/>
          <w:szCs w:val="22"/>
        </w:rPr>
        <w:t>Krajzler</w:t>
      </w:r>
      <w:proofErr w:type="spellEnd"/>
      <w:r w:rsidRPr="0038781D">
        <w:rPr>
          <w:rFonts w:ascii="Arial" w:hAnsi="Arial" w:cs="Arial"/>
          <w:sz w:val="22"/>
          <w:szCs w:val="22"/>
        </w:rPr>
        <w:t xml:space="preserve"> je izrazil nezadovoljstvo s sistemsko ureditvijo financiranja plač v vrtcih. Podal je predlog, da bi plače zaposlenih v vrtcih neposredno financiralo pristojno ministrstvo, enako kot to velja za osnovne šole.</w:t>
      </w:r>
    </w:p>
    <w:p w14:paraId="2A309418" w14:textId="77777777" w:rsidR="0038781D" w:rsidRPr="0038781D" w:rsidRDefault="0038781D" w:rsidP="0038781D">
      <w:pPr>
        <w:jc w:val="both"/>
        <w:rPr>
          <w:rFonts w:ascii="Arial" w:hAnsi="Arial" w:cs="Arial"/>
          <w:sz w:val="22"/>
          <w:szCs w:val="22"/>
        </w:rPr>
      </w:pPr>
    </w:p>
    <w:p w14:paraId="0FDE912F" w14:textId="24AE1E95" w:rsidR="0038781D" w:rsidRDefault="0038781D" w:rsidP="0038781D">
      <w:pPr>
        <w:jc w:val="both"/>
        <w:rPr>
          <w:rFonts w:ascii="Arial" w:hAnsi="Arial" w:cs="Arial"/>
          <w:sz w:val="22"/>
          <w:szCs w:val="22"/>
        </w:rPr>
      </w:pPr>
      <w:r w:rsidRPr="0038781D">
        <w:rPr>
          <w:rStyle w:val="Krepko"/>
          <w:rFonts w:ascii="Arial" w:hAnsi="Arial" w:cs="Arial"/>
          <w:sz w:val="22"/>
          <w:szCs w:val="22"/>
        </w:rPr>
        <w:t>Alenka Jeraj</w:t>
      </w:r>
      <w:r w:rsidRPr="0038781D">
        <w:rPr>
          <w:rFonts w:ascii="Arial" w:hAnsi="Arial" w:cs="Arial"/>
          <w:sz w:val="22"/>
          <w:szCs w:val="22"/>
        </w:rPr>
        <w:t xml:space="preserve"> je replicirala, da predšolska vzgoja ni obvezna, zato bi takšen ukrep pomenil preveliko finančno breme za državni proračun. Poudarila je, da predlog po njenem mnenju ni realno izvedljiv.</w:t>
      </w:r>
    </w:p>
    <w:p w14:paraId="46D80701" w14:textId="77777777" w:rsidR="0038781D" w:rsidRPr="0038781D" w:rsidRDefault="0038781D" w:rsidP="0038781D">
      <w:pPr>
        <w:jc w:val="both"/>
        <w:rPr>
          <w:rFonts w:ascii="Arial" w:hAnsi="Arial" w:cs="Arial"/>
          <w:sz w:val="22"/>
          <w:szCs w:val="22"/>
        </w:rPr>
      </w:pPr>
    </w:p>
    <w:p w14:paraId="6874669A" w14:textId="68919923" w:rsidR="0038781D" w:rsidRDefault="0038781D" w:rsidP="0038781D">
      <w:pPr>
        <w:jc w:val="both"/>
        <w:rPr>
          <w:rFonts w:ascii="Arial" w:hAnsi="Arial" w:cs="Arial"/>
          <w:sz w:val="22"/>
          <w:szCs w:val="22"/>
        </w:rPr>
      </w:pPr>
      <w:r w:rsidRPr="0038781D">
        <w:rPr>
          <w:rStyle w:val="Krepko"/>
          <w:rFonts w:ascii="Arial" w:hAnsi="Arial" w:cs="Arial"/>
          <w:sz w:val="22"/>
          <w:szCs w:val="22"/>
        </w:rPr>
        <w:t xml:space="preserve">Simon </w:t>
      </w:r>
      <w:proofErr w:type="spellStart"/>
      <w:r w:rsidRPr="0038781D">
        <w:rPr>
          <w:rStyle w:val="Krepko"/>
          <w:rFonts w:ascii="Arial" w:hAnsi="Arial" w:cs="Arial"/>
          <w:sz w:val="22"/>
          <w:szCs w:val="22"/>
        </w:rPr>
        <w:t>Krajzler</w:t>
      </w:r>
      <w:proofErr w:type="spellEnd"/>
      <w:r w:rsidRPr="0038781D">
        <w:rPr>
          <w:rFonts w:ascii="Arial" w:hAnsi="Arial" w:cs="Arial"/>
          <w:sz w:val="22"/>
          <w:szCs w:val="22"/>
        </w:rPr>
        <w:t xml:space="preserve"> je dodatno pojasnil, da trenutni sistem, kjer strošek plač bremeni občino in starše, neizogibno vodi v ponovna povišanja ekonomske cene. Opozoril je še, da je bila ta problematika pred štirimi leti delno reševana s spremembo dohodninske lestvice.</w:t>
      </w:r>
    </w:p>
    <w:p w14:paraId="34ACC382" w14:textId="77777777" w:rsidR="0038781D" w:rsidRPr="0038781D" w:rsidRDefault="0038781D" w:rsidP="0038781D">
      <w:pPr>
        <w:jc w:val="both"/>
        <w:rPr>
          <w:rFonts w:ascii="Arial" w:hAnsi="Arial" w:cs="Arial"/>
          <w:sz w:val="22"/>
          <w:szCs w:val="22"/>
        </w:rPr>
      </w:pPr>
    </w:p>
    <w:p w14:paraId="54911A6E" w14:textId="62D52C5D" w:rsidR="0038781D" w:rsidRDefault="0038781D" w:rsidP="0038781D">
      <w:pPr>
        <w:jc w:val="both"/>
        <w:rPr>
          <w:rFonts w:ascii="Arial" w:hAnsi="Arial" w:cs="Arial"/>
          <w:sz w:val="22"/>
          <w:szCs w:val="22"/>
        </w:rPr>
      </w:pPr>
      <w:r w:rsidRPr="0038781D">
        <w:rPr>
          <w:rStyle w:val="Krepko"/>
          <w:rFonts w:ascii="Arial" w:hAnsi="Arial" w:cs="Arial"/>
          <w:sz w:val="22"/>
          <w:szCs w:val="22"/>
        </w:rPr>
        <w:t>Mira Žagar</w:t>
      </w:r>
      <w:r w:rsidRPr="0038781D">
        <w:rPr>
          <w:rFonts w:ascii="Arial" w:hAnsi="Arial" w:cs="Arial"/>
          <w:sz w:val="22"/>
          <w:szCs w:val="22"/>
        </w:rPr>
        <w:t xml:space="preserve"> je izpostavila, da se z enakimi težavami soočajo tudi na drugih področjih socialnega varstva. Dvig stroškov dela namreč vpliva na podražitev pomoči na domu in ostalih socialnih transferjev. Opozorila je, da visoki tekoči stroški občini onemogočajo vlaganje v razvoj.</w:t>
      </w:r>
    </w:p>
    <w:p w14:paraId="2713D955" w14:textId="77777777" w:rsidR="0038781D" w:rsidRPr="0038781D" w:rsidRDefault="0038781D" w:rsidP="0038781D">
      <w:pPr>
        <w:jc w:val="both"/>
        <w:rPr>
          <w:rFonts w:ascii="Arial" w:hAnsi="Arial" w:cs="Arial"/>
          <w:sz w:val="22"/>
          <w:szCs w:val="22"/>
        </w:rPr>
      </w:pPr>
    </w:p>
    <w:p w14:paraId="5DAFCACC" w14:textId="523B7D0D" w:rsidR="0038781D" w:rsidRPr="0038781D" w:rsidRDefault="0038781D" w:rsidP="0038781D">
      <w:pPr>
        <w:jc w:val="both"/>
        <w:rPr>
          <w:rFonts w:ascii="Arial" w:hAnsi="Arial" w:cs="Arial"/>
          <w:sz w:val="22"/>
          <w:szCs w:val="22"/>
        </w:rPr>
      </w:pPr>
      <w:r w:rsidRPr="0038781D">
        <w:rPr>
          <w:rStyle w:val="Krepko"/>
          <w:rFonts w:ascii="Arial" w:hAnsi="Arial" w:cs="Arial"/>
          <w:sz w:val="22"/>
          <w:szCs w:val="22"/>
        </w:rPr>
        <w:t>Župan</w:t>
      </w:r>
      <w:r w:rsidRPr="0038781D">
        <w:rPr>
          <w:rFonts w:ascii="Arial" w:hAnsi="Arial" w:cs="Arial"/>
          <w:sz w:val="22"/>
          <w:szCs w:val="22"/>
        </w:rPr>
        <w:t xml:space="preserve"> je zaključil, da so nekatere občine zgledno poskrbele za varstvo svojih otrok. Ponovil je, da je podražitev vrtca izključno posledica rasti plač. Ob tem je opozoril na verižno reakcijo, saj vsak dvig plač in izplačila božičnic v javnem sektorju povzročita tudi dvig cen ostalih storite</w:t>
      </w:r>
      <w:r>
        <w:rPr>
          <w:rFonts w:ascii="Arial" w:hAnsi="Arial" w:cs="Arial"/>
          <w:sz w:val="22"/>
          <w:szCs w:val="22"/>
        </w:rPr>
        <w:t>v</w:t>
      </w:r>
      <w:r w:rsidRPr="0038781D">
        <w:rPr>
          <w:rFonts w:ascii="Arial" w:hAnsi="Arial" w:cs="Arial"/>
          <w:sz w:val="22"/>
          <w:szCs w:val="22"/>
        </w:rPr>
        <w:t>.</w:t>
      </w:r>
    </w:p>
    <w:p w14:paraId="4B22AFB0" w14:textId="77777777" w:rsidR="009E0B36" w:rsidRPr="009E0B36" w:rsidRDefault="009E0B36" w:rsidP="009E0B36">
      <w:pPr>
        <w:jc w:val="both"/>
        <w:rPr>
          <w:rFonts w:ascii="Arial" w:hAnsi="Arial" w:cs="Arial"/>
          <w:b/>
          <w:bCs/>
          <w:sz w:val="22"/>
          <w:szCs w:val="22"/>
        </w:rPr>
      </w:pPr>
    </w:p>
    <w:p w14:paraId="528E3E43" w14:textId="77777777" w:rsidR="009E0B36" w:rsidRDefault="009E0B36" w:rsidP="009E0B36">
      <w:pPr>
        <w:jc w:val="both"/>
        <w:rPr>
          <w:rFonts w:ascii="Arial" w:hAnsi="Arial" w:cs="Arial"/>
          <w:b/>
          <w:sz w:val="22"/>
          <w:szCs w:val="22"/>
          <w:u w:val="single"/>
        </w:rPr>
      </w:pPr>
      <w:r>
        <w:rPr>
          <w:rFonts w:ascii="Arial" w:hAnsi="Arial" w:cs="Arial"/>
          <w:b/>
          <w:sz w:val="22"/>
          <w:szCs w:val="22"/>
          <w:u w:val="single"/>
        </w:rPr>
        <w:t>Sklep št. 2:</w:t>
      </w:r>
    </w:p>
    <w:p w14:paraId="0CBAC417" w14:textId="77777777" w:rsidR="009E0B36" w:rsidRPr="009E0B36" w:rsidRDefault="009E0B36" w:rsidP="009E0B36">
      <w:pPr>
        <w:jc w:val="both"/>
        <w:rPr>
          <w:rFonts w:ascii="Arial" w:hAnsi="Arial" w:cs="Arial"/>
          <w:b/>
          <w:bCs/>
          <w:sz w:val="22"/>
          <w:szCs w:val="22"/>
        </w:rPr>
      </w:pPr>
      <w:r w:rsidRPr="009E0B36">
        <w:rPr>
          <w:rFonts w:ascii="Arial" w:hAnsi="Arial" w:cs="Arial"/>
          <w:b/>
          <w:bCs/>
          <w:sz w:val="22"/>
          <w:szCs w:val="22"/>
        </w:rPr>
        <w:t>Občinski svet Občine Ig potrjuje cene programov v Vrtcu Ig.</w:t>
      </w:r>
    </w:p>
    <w:p w14:paraId="74014EF7" w14:textId="77777777" w:rsidR="009E0B36" w:rsidRPr="009E0B36" w:rsidRDefault="009E0B36" w:rsidP="009E0B36">
      <w:pPr>
        <w:jc w:val="both"/>
        <w:rPr>
          <w:rFonts w:ascii="Arial" w:hAnsi="Arial" w:cs="Arial"/>
          <w:b/>
          <w:bCs/>
          <w:sz w:val="22"/>
          <w:szCs w:val="22"/>
        </w:rPr>
      </w:pPr>
      <w:r w:rsidRPr="009E0B36">
        <w:rPr>
          <w:rFonts w:ascii="Arial" w:hAnsi="Arial" w:cs="Arial"/>
          <w:b/>
          <w:bCs/>
          <w:sz w:val="22"/>
          <w:szCs w:val="22"/>
        </w:rPr>
        <w:t>Cene veljajo od 1. 6. 2026 dalje, in sicer po starostnih skupinah:</w:t>
      </w:r>
    </w:p>
    <w:p w14:paraId="713F44CD" w14:textId="2200C945" w:rsidR="009E0B36" w:rsidRPr="009E0B36" w:rsidRDefault="009E0B36" w:rsidP="009E0B36">
      <w:pPr>
        <w:jc w:val="both"/>
        <w:rPr>
          <w:rFonts w:ascii="Arial" w:hAnsi="Arial" w:cs="Arial"/>
          <w:b/>
          <w:bCs/>
          <w:sz w:val="22"/>
          <w:szCs w:val="22"/>
        </w:rPr>
      </w:pPr>
      <w:r w:rsidRPr="009E0B36">
        <w:rPr>
          <w:rFonts w:ascii="Arial" w:hAnsi="Arial" w:cs="Arial"/>
          <w:b/>
          <w:bCs/>
          <w:sz w:val="22"/>
          <w:szCs w:val="22"/>
        </w:rPr>
        <w:t>-</w:t>
      </w:r>
      <w:r w:rsidR="001F78E8">
        <w:rPr>
          <w:rFonts w:ascii="Arial" w:hAnsi="Arial" w:cs="Arial"/>
          <w:b/>
          <w:bCs/>
          <w:sz w:val="22"/>
          <w:szCs w:val="22"/>
        </w:rPr>
        <w:t xml:space="preserve"> </w:t>
      </w:r>
      <w:r w:rsidRPr="009E0B36">
        <w:rPr>
          <w:rFonts w:ascii="Arial" w:hAnsi="Arial" w:cs="Arial"/>
          <w:b/>
          <w:bCs/>
          <w:sz w:val="22"/>
          <w:szCs w:val="22"/>
        </w:rPr>
        <w:t>I. starostna skupina: 821,88 EUR.</w:t>
      </w:r>
    </w:p>
    <w:p w14:paraId="233F5C0B" w14:textId="1336158A" w:rsidR="009E0B36" w:rsidRPr="009E0B36" w:rsidRDefault="009E0B36" w:rsidP="009E0B36">
      <w:pPr>
        <w:jc w:val="both"/>
        <w:rPr>
          <w:rFonts w:ascii="Arial" w:hAnsi="Arial" w:cs="Arial"/>
          <w:b/>
          <w:bCs/>
          <w:sz w:val="22"/>
          <w:szCs w:val="22"/>
        </w:rPr>
      </w:pPr>
      <w:r w:rsidRPr="009E0B36">
        <w:rPr>
          <w:rFonts w:ascii="Arial" w:hAnsi="Arial" w:cs="Arial"/>
          <w:b/>
          <w:bCs/>
          <w:sz w:val="22"/>
          <w:szCs w:val="22"/>
        </w:rPr>
        <w:t>-</w:t>
      </w:r>
      <w:r w:rsidR="001F78E8">
        <w:rPr>
          <w:rFonts w:ascii="Arial" w:hAnsi="Arial" w:cs="Arial"/>
          <w:b/>
          <w:bCs/>
          <w:sz w:val="22"/>
          <w:szCs w:val="22"/>
        </w:rPr>
        <w:t xml:space="preserve"> </w:t>
      </w:r>
      <w:r w:rsidRPr="009E0B36">
        <w:rPr>
          <w:rFonts w:ascii="Arial" w:hAnsi="Arial" w:cs="Arial"/>
          <w:b/>
          <w:bCs/>
          <w:sz w:val="22"/>
          <w:szCs w:val="22"/>
        </w:rPr>
        <w:t>II. starostna skupine: 636,12 EUR.</w:t>
      </w:r>
    </w:p>
    <w:p w14:paraId="50BAD74E" w14:textId="1CE50ED3" w:rsidR="009E0B36" w:rsidRPr="009E0B36" w:rsidRDefault="009E0B36" w:rsidP="009E0B36">
      <w:pPr>
        <w:jc w:val="both"/>
        <w:rPr>
          <w:rFonts w:ascii="Arial" w:hAnsi="Arial" w:cs="Arial"/>
          <w:b/>
          <w:bCs/>
          <w:sz w:val="22"/>
          <w:szCs w:val="22"/>
        </w:rPr>
      </w:pPr>
      <w:r w:rsidRPr="009E0B36">
        <w:rPr>
          <w:rFonts w:ascii="Arial" w:hAnsi="Arial" w:cs="Arial"/>
          <w:b/>
          <w:bCs/>
          <w:sz w:val="22"/>
          <w:szCs w:val="22"/>
        </w:rPr>
        <w:t>-</w:t>
      </w:r>
      <w:r w:rsidR="001F78E8">
        <w:rPr>
          <w:rFonts w:ascii="Arial" w:hAnsi="Arial" w:cs="Arial"/>
          <w:b/>
          <w:bCs/>
          <w:sz w:val="22"/>
          <w:szCs w:val="22"/>
        </w:rPr>
        <w:t xml:space="preserve"> </w:t>
      </w:r>
      <w:r w:rsidRPr="009E0B36">
        <w:rPr>
          <w:rFonts w:ascii="Arial" w:hAnsi="Arial" w:cs="Arial"/>
          <w:b/>
          <w:bCs/>
          <w:sz w:val="22"/>
          <w:szCs w:val="22"/>
        </w:rPr>
        <w:t>Kombinirani oddelek: 690,12 EUR.</w:t>
      </w:r>
    </w:p>
    <w:p w14:paraId="2AE2A5DA" w14:textId="1A767744" w:rsidR="009E0B36" w:rsidRPr="009E0B36" w:rsidRDefault="009E0B36" w:rsidP="009E0B36">
      <w:pPr>
        <w:jc w:val="both"/>
        <w:rPr>
          <w:rFonts w:ascii="Arial" w:hAnsi="Arial" w:cs="Arial"/>
          <w:b/>
          <w:bCs/>
          <w:sz w:val="22"/>
          <w:szCs w:val="22"/>
        </w:rPr>
      </w:pPr>
      <w:r w:rsidRPr="009E0B36">
        <w:rPr>
          <w:rFonts w:ascii="Arial" w:hAnsi="Arial" w:cs="Arial"/>
          <w:b/>
          <w:bCs/>
          <w:sz w:val="22"/>
          <w:szCs w:val="22"/>
        </w:rPr>
        <w:t>-</w:t>
      </w:r>
      <w:r w:rsidR="001F78E8">
        <w:rPr>
          <w:rFonts w:ascii="Arial" w:hAnsi="Arial" w:cs="Arial"/>
          <w:b/>
          <w:bCs/>
          <w:sz w:val="22"/>
          <w:szCs w:val="22"/>
        </w:rPr>
        <w:t xml:space="preserve"> </w:t>
      </w:r>
      <w:r w:rsidRPr="009E0B36">
        <w:rPr>
          <w:rFonts w:ascii="Arial" w:hAnsi="Arial" w:cs="Arial"/>
          <w:b/>
          <w:bCs/>
          <w:sz w:val="22"/>
          <w:szCs w:val="22"/>
        </w:rPr>
        <w:t>Oddelki 3 – 4 leta: 667,44 EUR.</w:t>
      </w:r>
    </w:p>
    <w:p w14:paraId="54015FDB" w14:textId="4DCA3189" w:rsidR="009E0B36" w:rsidRPr="009E0B36" w:rsidRDefault="009E0B36" w:rsidP="009E0B36">
      <w:pPr>
        <w:jc w:val="both"/>
        <w:rPr>
          <w:rFonts w:ascii="Arial" w:hAnsi="Arial" w:cs="Arial"/>
          <w:b/>
          <w:bCs/>
          <w:sz w:val="22"/>
          <w:szCs w:val="22"/>
        </w:rPr>
      </w:pPr>
      <w:r w:rsidRPr="009E0B36">
        <w:rPr>
          <w:rFonts w:ascii="Arial" w:hAnsi="Arial" w:cs="Arial"/>
          <w:b/>
          <w:bCs/>
          <w:sz w:val="22"/>
          <w:szCs w:val="22"/>
        </w:rPr>
        <w:t>-</w:t>
      </w:r>
      <w:r w:rsidR="001F78E8">
        <w:rPr>
          <w:rFonts w:ascii="Arial" w:hAnsi="Arial" w:cs="Arial"/>
          <w:b/>
          <w:bCs/>
          <w:sz w:val="22"/>
          <w:szCs w:val="22"/>
        </w:rPr>
        <w:t xml:space="preserve"> </w:t>
      </w:r>
      <w:r w:rsidRPr="009E0B36">
        <w:rPr>
          <w:rFonts w:ascii="Arial" w:hAnsi="Arial" w:cs="Arial"/>
          <w:b/>
          <w:bCs/>
          <w:sz w:val="22"/>
          <w:szCs w:val="22"/>
        </w:rPr>
        <w:t xml:space="preserve">Strošek prehrane dnevno na otroka: 3,10 EUR. </w:t>
      </w:r>
    </w:p>
    <w:p w14:paraId="7B728202" w14:textId="317E749E" w:rsidR="007572FD" w:rsidRDefault="00C4652C" w:rsidP="007572FD">
      <w:pPr>
        <w:spacing w:line="276" w:lineRule="auto"/>
        <w:jc w:val="both"/>
        <w:rPr>
          <w:rFonts w:ascii="Arial" w:hAnsi="Arial" w:cs="Arial"/>
          <w:bCs/>
          <w:sz w:val="22"/>
          <w:szCs w:val="22"/>
        </w:rPr>
      </w:pPr>
      <w:r>
        <w:rPr>
          <w:rFonts w:ascii="Arial" w:hAnsi="Arial" w:cs="Arial"/>
          <w:bCs/>
          <w:sz w:val="22"/>
          <w:szCs w:val="22"/>
        </w:rPr>
        <w:t>Glasovanje:  10</w:t>
      </w:r>
      <w:r w:rsidR="007572FD">
        <w:rPr>
          <w:rFonts w:ascii="Arial" w:hAnsi="Arial" w:cs="Arial"/>
          <w:bCs/>
          <w:sz w:val="22"/>
          <w:szCs w:val="22"/>
        </w:rPr>
        <w:t xml:space="preserve"> ZA, 0 PROTI, 0 VZDRŽAN</w:t>
      </w:r>
      <w:r w:rsidR="00FC5CF7">
        <w:rPr>
          <w:rFonts w:ascii="Arial" w:hAnsi="Arial" w:cs="Arial"/>
          <w:bCs/>
          <w:sz w:val="22"/>
          <w:szCs w:val="22"/>
        </w:rPr>
        <w:t>IH</w:t>
      </w:r>
      <w:r w:rsidR="007572FD">
        <w:rPr>
          <w:rFonts w:ascii="Arial" w:hAnsi="Arial" w:cs="Arial"/>
          <w:bCs/>
          <w:sz w:val="22"/>
          <w:szCs w:val="22"/>
        </w:rPr>
        <w:t xml:space="preserve"> </w:t>
      </w:r>
    </w:p>
    <w:p w14:paraId="5DBAAC11" w14:textId="184AF171" w:rsidR="00E73C1B" w:rsidRDefault="00456268" w:rsidP="009E0B36">
      <w:pPr>
        <w:spacing w:line="276" w:lineRule="auto"/>
        <w:jc w:val="both"/>
        <w:rPr>
          <w:ins w:id="7" w:author="Petra Mihelič Jakič" w:date="2026-09-09T10:14:00Z"/>
          <w:rStyle w:val="Poudarek"/>
          <w:rFonts w:ascii="Arial" w:hAnsi="Arial" w:cs="Arial"/>
          <w:i w:val="0"/>
          <w:iCs w:val="0"/>
          <w:color w:val="0A0A0A"/>
          <w:sz w:val="22"/>
          <w:szCs w:val="22"/>
          <w:shd w:val="clear" w:color="auto" w:fill="FFFFFF"/>
        </w:rPr>
      </w:pPr>
      <w:r w:rsidRPr="00456268">
        <w:rPr>
          <w:rStyle w:val="Poudarek"/>
          <w:rFonts w:ascii="Arial" w:hAnsi="Arial" w:cs="Arial"/>
          <w:i w:val="0"/>
          <w:iCs w:val="0"/>
          <w:color w:val="0A0A0A"/>
          <w:sz w:val="22"/>
          <w:szCs w:val="22"/>
          <w:shd w:val="clear" w:color="auto" w:fill="FFFFFF"/>
        </w:rPr>
        <w:t>Ugotovi se, da je bil sklep soglasno sprejet.</w:t>
      </w:r>
      <w:bookmarkEnd w:id="6"/>
    </w:p>
    <w:p w14:paraId="0E1D3ED1" w14:textId="77777777" w:rsidR="00602F4C" w:rsidRDefault="00602F4C" w:rsidP="009E0B36">
      <w:pPr>
        <w:spacing w:line="276" w:lineRule="auto"/>
        <w:jc w:val="both"/>
        <w:rPr>
          <w:rStyle w:val="Poudarek"/>
          <w:rFonts w:ascii="Arial" w:hAnsi="Arial" w:cs="Arial"/>
          <w:i w:val="0"/>
          <w:iCs w:val="0"/>
          <w:color w:val="0A0A0A"/>
          <w:sz w:val="22"/>
          <w:szCs w:val="22"/>
          <w:shd w:val="clear" w:color="auto" w:fill="FFFFFF"/>
        </w:rPr>
      </w:pPr>
    </w:p>
    <w:p w14:paraId="66BEF2DD" w14:textId="77777777" w:rsidR="00456C95" w:rsidRPr="00747AD7" w:rsidRDefault="00456C95" w:rsidP="00747AD7">
      <w:pPr>
        <w:rPr>
          <w:rFonts w:ascii="Arial" w:hAnsi="Arial" w:cs="Arial"/>
          <w:b/>
          <w:bCs/>
          <w:sz w:val="22"/>
          <w:szCs w:val="22"/>
        </w:rPr>
      </w:pPr>
    </w:p>
    <w:p w14:paraId="5D67F3FF" w14:textId="7301323B" w:rsidR="00E73C1B" w:rsidRPr="00CD703E" w:rsidRDefault="00E73C1B" w:rsidP="00CD703E">
      <w:pPr>
        <w:spacing w:line="276" w:lineRule="auto"/>
        <w:jc w:val="center"/>
        <w:rPr>
          <w:rFonts w:ascii="Arial" w:hAnsi="Arial" w:cs="Arial"/>
          <w:b/>
          <w:bCs/>
          <w:sz w:val="22"/>
          <w:szCs w:val="22"/>
        </w:rPr>
      </w:pPr>
      <w:r w:rsidRPr="00CD703E">
        <w:rPr>
          <w:rFonts w:ascii="Arial" w:hAnsi="Arial" w:cs="Arial"/>
          <w:b/>
          <w:bCs/>
          <w:sz w:val="22"/>
          <w:szCs w:val="22"/>
        </w:rPr>
        <w:t>Ad 6</w:t>
      </w:r>
    </w:p>
    <w:p w14:paraId="244FE94F" w14:textId="7EF176CD" w:rsidR="007D314E" w:rsidRDefault="00506EF1" w:rsidP="00E73C1B">
      <w:pPr>
        <w:spacing w:line="276" w:lineRule="auto"/>
        <w:jc w:val="center"/>
        <w:rPr>
          <w:rFonts w:ascii="Arial" w:hAnsi="Arial" w:cs="Arial"/>
          <w:b/>
          <w:bCs/>
          <w:sz w:val="22"/>
          <w:szCs w:val="22"/>
        </w:rPr>
      </w:pPr>
      <w:r w:rsidRPr="00506EF1">
        <w:rPr>
          <w:rFonts w:ascii="Arial" w:hAnsi="Arial" w:cs="Arial"/>
          <w:b/>
          <w:bCs/>
          <w:sz w:val="22"/>
          <w:szCs w:val="22"/>
        </w:rPr>
        <w:lastRenderedPageBreak/>
        <w:t>Obravnava in potrditev predloga cene pomoči na domu</w:t>
      </w:r>
    </w:p>
    <w:p w14:paraId="106795EE" w14:textId="77777777" w:rsidR="00506EF1" w:rsidRPr="00506EF1" w:rsidRDefault="00506EF1" w:rsidP="00E73C1B">
      <w:pPr>
        <w:spacing w:line="276" w:lineRule="auto"/>
        <w:jc w:val="center"/>
        <w:rPr>
          <w:rFonts w:ascii="Arial" w:hAnsi="Arial" w:cs="Arial"/>
          <w:b/>
          <w:bCs/>
          <w:sz w:val="22"/>
          <w:szCs w:val="22"/>
        </w:rPr>
      </w:pPr>
    </w:p>
    <w:p w14:paraId="00A639B7" w14:textId="6CB6BFF1" w:rsidR="00506EF1" w:rsidRPr="00747AD7" w:rsidRDefault="00747AD7" w:rsidP="00747AD7">
      <w:pPr>
        <w:rPr>
          <w:rFonts w:ascii="Arial" w:hAnsi="Arial" w:cs="Arial"/>
          <w:sz w:val="22"/>
          <w:szCs w:val="22"/>
        </w:rPr>
      </w:pPr>
      <w:r w:rsidRPr="00747AD7">
        <w:rPr>
          <w:rStyle w:val="Krepko"/>
          <w:rFonts w:ascii="Arial" w:hAnsi="Arial" w:cs="Arial"/>
          <w:sz w:val="22"/>
          <w:szCs w:val="22"/>
        </w:rPr>
        <w:t>Župan</w:t>
      </w:r>
      <w:r w:rsidRPr="00747AD7">
        <w:rPr>
          <w:rFonts w:ascii="Arial" w:hAnsi="Arial" w:cs="Arial"/>
          <w:sz w:val="22"/>
          <w:szCs w:val="22"/>
        </w:rPr>
        <w:t xml:space="preserve"> je pojasnil, da se tudi v primeru pomoči na domu cena storitve zvišuje izključno zaradi dviga plač zaposlenih.</w:t>
      </w:r>
    </w:p>
    <w:p w14:paraId="3955F8CA" w14:textId="77777777" w:rsidR="00747AD7" w:rsidRPr="00747AD7" w:rsidRDefault="00747AD7" w:rsidP="00747AD7">
      <w:pPr>
        <w:rPr>
          <w:rFonts w:ascii="Arial" w:hAnsi="Arial" w:cs="Arial"/>
          <w:sz w:val="22"/>
          <w:szCs w:val="22"/>
        </w:rPr>
      </w:pPr>
    </w:p>
    <w:p w14:paraId="5E27A780" w14:textId="047F1517" w:rsidR="00590E2E" w:rsidRPr="00747AD7" w:rsidRDefault="00590E2E" w:rsidP="00590E2E">
      <w:pPr>
        <w:jc w:val="both"/>
        <w:rPr>
          <w:rFonts w:ascii="Arial" w:hAnsi="Arial" w:cs="Arial"/>
          <w:b/>
          <w:sz w:val="22"/>
          <w:szCs w:val="22"/>
          <w:u w:val="single"/>
        </w:rPr>
      </w:pPr>
      <w:r w:rsidRPr="00747AD7">
        <w:rPr>
          <w:rFonts w:ascii="Arial" w:hAnsi="Arial" w:cs="Arial"/>
          <w:b/>
          <w:sz w:val="22"/>
          <w:szCs w:val="22"/>
          <w:u w:val="single"/>
        </w:rPr>
        <w:t>Sklep št. 3:</w:t>
      </w:r>
    </w:p>
    <w:p w14:paraId="2F38A9B4" w14:textId="77777777" w:rsidR="00506EF1" w:rsidRPr="00590E2E" w:rsidRDefault="00506EF1" w:rsidP="00590E2E">
      <w:pPr>
        <w:jc w:val="both"/>
        <w:rPr>
          <w:rFonts w:ascii="Arial" w:hAnsi="Arial" w:cs="Arial"/>
          <w:b/>
          <w:bCs/>
          <w:sz w:val="22"/>
          <w:szCs w:val="22"/>
        </w:rPr>
      </w:pPr>
      <w:r w:rsidRPr="00590E2E">
        <w:rPr>
          <w:rFonts w:ascii="Arial" w:hAnsi="Arial" w:cs="Arial"/>
          <w:b/>
          <w:bCs/>
          <w:sz w:val="22"/>
          <w:szCs w:val="22"/>
        </w:rPr>
        <w:t>Občinski svet Občine Ig sprejme sklep o potrditvi  cene pomoči na domu v Občini Ig od 1. 7. 2026:</w:t>
      </w:r>
    </w:p>
    <w:p w14:paraId="2BD33139" w14:textId="5572BD42" w:rsidR="00506EF1" w:rsidRPr="00590E2E" w:rsidRDefault="00506EF1" w:rsidP="00590E2E">
      <w:pPr>
        <w:pStyle w:val="Odstavekseznama"/>
        <w:numPr>
          <w:ilvl w:val="0"/>
          <w:numId w:val="15"/>
        </w:numPr>
        <w:jc w:val="both"/>
        <w:rPr>
          <w:rFonts w:ascii="Arial" w:hAnsi="Arial" w:cs="Arial"/>
          <w:b/>
          <w:bCs/>
          <w:sz w:val="22"/>
          <w:szCs w:val="22"/>
        </w:rPr>
      </w:pPr>
      <w:r w:rsidRPr="00590E2E">
        <w:rPr>
          <w:rFonts w:ascii="Arial" w:hAnsi="Arial" w:cs="Arial"/>
          <w:b/>
          <w:bCs/>
          <w:sz w:val="22"/>
          <w:szCs w:val="22"/>
        </w:rPr>
        <w:t>cena na uro 31,62 EUR, od tega cena za uporabnike 8,50 EUR, za občino  23,12 EUR;</w:t>
      </w:r>
    </w:p>
    <w:p w14:paraId="60140F31" w14:textId="7D15C0C0" w:rsidR="00506EF1" w:rsidRPr="00590E2E" w:rsidRDefault="00506EF1" w:rsidP="00590E2E">
      <w:pPr>
        <w:pStyle w:val="Odstavekseznama"/>
        <w:numPr>
          <w:ilvl w:val="0"/>
          <w:numId w:val="15"/>
        </w:numPr>
        <w:jc w:val="both"/>
        <w:rPr>
          <w:rFonts w:ascii="Arial" w:hAnsi="Arial" w:cs="Arial"/>
          <w:b/>
          <w:bCs/>
          <w:sz w:val="22"/>
          <w:szCs w:val="22"/>
        </w:rPr>
      </w:pPr>
      <w:r w:rsidRPr="00590E2E">
        <w:rPr>
          <w:rFonts w:ascii="Arial" w:hAnsi="Arial" w:cs="Arial"/>
          <w:b/>
          <w:bCs/>
          <w:sz w:val="22"/>
          <w:szCs w:val="22"/>
        </w:rPr>
        <w:t>cena storitve ob nedeljah višja za 40%: cena na uro 44,27 EUR, od tega cena za uporabnika: 11,90 EUR, za občino 32,37 EUR;</w:t>
      </w:r>
    </w:p>
    <w:p w14:paraId="7C97A4D3" w14:textId="1D365FC3" w:rsidR="00506EF1" w:rsidRPr="00590E2E" w:rsidRDefault="00506EF1" w:rsidP="00590E2E">
      <w:pPr>
        <w:pStyle w:val="Odstavekseznama"/>
        <w:numPr>
          <w:ilvl w:val="0"/>
          <w:numId w:val="15"/>
        </w:numPr>
        <w:jc w:val="both"/>
        <w:rPr>
          <w:rFonts w:ascii="Arial" w:hAnsi="Arial" w:cs="Arial"/>
          <w:b/>
          <w:bCs/>
          <w:sz w:val="22"/>
          <w:szCs w:val="22"/>
        </w:rPr>
      </w:pPr>
      <w:r w:rsidRPr="00590E2E">
        <w:rPr>
          <w:rFonts w:ascii="Arial" w:hAnsi="Arial" w:cs="Arial"/>
          <w:b/>
          <w:bCs/>
          <w:sz w:val="22"/>
          <w:szCs w:val="22"/>
        </w:rPr>
        <w:t xml:space="preserve">cena storitve ob praznikih višja za 50 %; cena na uro 47,43 EUR, od tega cena za uporabnika:  </w:t>
      </w:r>
    </w:p>
    <w:p w14:paraId="609B28E3" w14:textId="3A6D570F" w:rsidR="00506EF1" w:rsidRDefault="00506EF1" w:rsidP="00590E2E">
      <w:pPr>
        <w:pStyle w:val="Odstavekseznama"/>
        <w:numPr>
          <w:ilvl w:val="0"/>
          <w:numId w:val="15"/>
        </w:numPr>
        <w:jc w:val="both"/>
        <w:rPr>
          <w:rFonts w:ascii="Arial" w:hAnsi="Arial" w:cs="Arial"/>
          <w:b/>
          <w:bCs/>
          <w:sz w:val="22"/>
          <w:szCs w:val="22"/>
        </w:rPr>
      </w:pPr>
      <w:r w:rsidRPr="00590E2E">
        <w:rPr>
          <w:rFonts w:ascii="Arial" w:hAnsi="Arial" w:cs="Arial"/>
          <w:b/>
          <w:bCs/>
          <w:sz w:val="22"/>
          <w:szCs w:val="22"/>
        </w:rPr>
        <w:t>12,75 EUR, za občino 34,68 EUR.</w:t>
      </w:r>
    </w:p>
    <w:p w14:paraId="3C8D5C97" w14:textId="77777777" w:rsidR="0060028D" w:rsidRPr="0060028D" w:rsidRDefault="0060028D" w:rsidP="0060028D">
      <w:pPr>
        <w:spacing w:line="276" w:lineRule="auto"/>
        <w:jc w:val="both"/>
        <w:rPr>
          <w:rFonts w:ascii="Arial" w:hAnsi="Arial" w:cs="Arial"/>
          <w:bCs/>
          <w:sz w:val="22"/>
          <w:szCs w:val="22"/>
        </w:rPr>
      </w:pPr>
      <w:r w:rsidRPr="0060028D">
        <w:rPr>
          <w:rFonts w:ascii="Arial" w:hAnsi="Arial" w:cs="Arial"/>
          <w:bCs/>
          <w:sz w:val="22"/>
          <w:szCs w:val="22"/>
        </w:rPr>
        <w:t>Glasovanje: 10 ZA, 0 PROTI, 0 VZDRŽANIH</w:t>
      </w:r>
    </w:p>
    <w:p w14:paraId="0FB1BD35" w14:textId="70A6B3E3" w:rsidR="0060028D" w:rsidRPr="0060028D" w:rsidRDefault="0060028D" w:rsidP="0060028D">
      <w:pPr>
        <w:spacing w:line="276" w:lineRule="auto"/>
        <w:jc w:val="both"/>
        <w:rPr>
          <w:rFonts w:ascii="Arial" w:hAnsi="Arial" w:cs="Arial"/>
          <w:bCs/>
          <w:i/>
          <w:iCs/>
          <w:sz w:val="22"/>
          <w:szCs w:val="22"/>
        </w:rPr>
      </w:pPr>
      <w:r w:rsidRPr="0060028D">
        <w:rPr>
          <w:rStyle w:val="Poudarek"/>
          <w:rFonts w:ascii="Arial" w:hAnsi="Arial" w:cs="Arial"/>
          <w:i w:val="0"/>
          <w:iCs w:val="0"/>
          <w:color w:val="0A0A0A"/>
          <w:sz w:val="22"/>
          <w:szCs w:val="22"/>
          <w:shd w:val="clear" w:color="auto" w:fill="FFFFFF"/>
        </w:rPr>
        <w:t>Ugotovi se, da je bil sklep soglasno sprejet.</w:t>
      </w:r>
    </w:p>
    <w:p w14:paraId="598B28FE" w14:textId="77777777" w:rsidR="00E73C1B" w:rsidRPr="00761F77" w:rsidRDefault="00E73C1B" w:rsidP="00E73C1B">
      <w:pPr>
        <w:tabs>
          <w:tab w:val="left" w:pos="3480"/>
        </w:tabs>
        <w:jc w:val="both"/>
        <w:rPr>
          <w:rFonts w:ascii="Arial" w:hAnsi="Arial" w:cs="Arial"/>
          <w:b/>
          <w:sz w:val="22"/>
          <w:szCs w:val="22"/>
        </w:rPr>
      </w:pPr>
    </w:p>
    <w:p w14:paraId="25F5CC97" w14:textId="174F8D94" w:rsidR="00E77EC3" w:rsidRPr="00E77EC3" w:rsidRDefault="00E77EC3" w:rsidP="00E77EC3">
      <w:pPr>
        <w:jc w:val="center"/>
        <w:rPr>
          <w:rFonts w:ascii="Arial" w:hAnsi="Arial" w:cs="Arial"/>
          <w:b/>
          <w:sz w:val="22"/>
          <w:szCs w:val="22"/>
        </w:rPr>
      </w:pPr>
      <w:r w:rsidRPr="00E77EC3">
        <w:rPr>
          <w:rFonts w:ascii="Arial" w:hAnsi="Arial" w:cs="Arial"/>
          <w:b/>
          <w:sz w:val="22"/>
          <w:szCs w:val="22"/>
        </w:rPr>
        <w:t>Ad 7</w:t>
      </w:r>
    </w:p>
    <w:p w14:paraId="35D50A97" w14:textId="61F73630" w:rsidR="00E77EC3" w:rsidRPr="00E77EC3" w:rsidRDefault="00E77EC3" w:rsidP="00E77EC3">
      <w:pPr>
        <w:jc w:val="center"/>
        <w:rPr>
          <w:rFonts w:ascii="Arial" w:hAnsi="Arial" w:cs="Arial"/>
          <w:b/>
          <w:sz w:val="22"/>
          <w:szCs w:val="22"/>
        </w:rPr>
      </w:pPr>
      <w:r w:rsidRPr="00E77EC3">
        <w:rPr>
          <w:rFonts w:ascii="Arial" w:hAnsi="Arial" w:cs="Arial"/>
          <w:b/>
          <w:sz w:val="22"/>
          <w:szCs w:val="22"/>
        </w:rPr>
        <w:t>Obravnava in potrditev predloga Rebalansa 3 proračuna Občine Ig za leto 2026</w:t>
      </w:r>
    </w:p>
    <w:p w14:paraId="5E12141D" w14:textId="4904211D" w:rsidR="00E77EC3" w:rsidRDefault="00E77EC3" w:rsidP="00E52C8A">
      <w:pPr>
        <w:spacing w:line="276" w:lineRule="auto"/>
        <w:jc w:val="center"/>
        <w:rPr>
          <w:rFonts w:ascii="Arial" w:hAnsi="Arial" w:cs="Arial"/>
          <w:b/>
          <w:bCs/>
          <w:sz w:val="22"/>
          <w:szCs w:val="22"/>
        </w:rPr>
      </w:pPr>
    </w:p>
    <w:p w14:paraId="3E7742B5" w14:textId="42F14E38" w:rsidR="00E77EC3" w:rsidRDefault="00E77EC3" w:rsidP="00E77EC3">
      <w:pPr>
        <w:spacing w:line="276" w:lineRule="auto"/>
        <w:rPr>
          <w:rFonts w:ascii="Arial" w:hAnsi="Arial" w:cs="Arial"/>
          <w:bCs/>
          <w:sz w:val="22"/>
          <w:szCs w:val="22"/>
        </w:rPr>
      </w:pPr>
      <w:r w:rsidRPr="00E77EC3">
        <w:rPr>
          <w:rFonts w:ascii="Arial" w:hAnsi="Arial" w:cs="Arial"/>
          <w:bCs/>
          <w:sz w:val="22"/>
          <w:szCs w:val="22"/>
        </w:rPr>
        <w:t xml:space="preserve">Seji se je pridružil Mirko </w:t>
      </w:r>
      <w:proofErr w:type="spellStart"/>
      <w:r w:rsidR="00EC6429">
        <w:rPr>
          <w:rFonts w:ascii="Arial" w:hAnsi="Arial" w:cs="Arial"/>
          <w:bCs/>
          <w:sz w:val="22"/>
          <w:szCs w:val="22"/>
        </w:rPr>
        <w:t>Me</w:t>
      </w:r>
      <w:r w:rsidRPr="00E77EC3">
        <w:rPr>
          <w:rFonts w:ascii="Arial" w:hAnsi="Arial" w:cs="Arial"/>
          <w:bCs/>
          <w:sz w:val="22"/>
          <w:szCs w:val="22"/>
        </w:rPr>
        <w:t>rzel</w:t>
      </w:r>
      <w:proofErr w:type="spellEnd"/>
      <w:r w:rsidRPr="00E77EC3">
        <w:rPr>
          <w:rFonts w:ascii="Arial" w:hAnsi="Arial" w:cs="Arial"/>
          <w:bCs/>
          <w:sz w:val="22"/>
          <w:szCs w:val="22"/>
        </w:rPr>
        <w:t xml:space="preserve"> </w:t>
      </w:r>
      <w:r w:rsidR="00EC6429">
        <w:rPr>
          <w:rFonts w:ascii="Arial" w:hAnsi="Arial" w:cs="Arial"/>
          <w:bCs/>
          <w:sz w:val="22"/>
          <w:szCs w:val="22"/>
        </w:rPr>
        <w:t xml:space="preserve">ob </w:t>
      </w:r>
      <w:r w:rsidRPr="00E77EC3">
        <w:rPr>
          <w:rFonts w:ascii="Arial" w:hAnsi="Arial" w:cs="Arial"/>
          <w:bCs/>
          <w:sz w:val="22"/>
          <w:szCs w:val="22"/>
        </w:rPr>
        <w:t xml:space="preserve">17.20. </w:t>
      </w:r>
    </w:p>
    <w:p w14:paraId="17884482" w14:textId="61B8F1E9" w:rsidR="00E77EC3" w:rsidRDefault="00E77EC3" w:rsidP="00E77EC3">
      <w:pPr>
        <w:spacing w:line="276" w:lineRule="auto"/>
        <w:rPr>
          <w:rFonts w:ascii="Arial" w:hAnsi="Arial" w:cs="Arial"/>
          <w:bCs/>
          <w:sz w:val="22"/>
          <w:szCs w:val="22"/>
        </w:rPr>
      </w:pPr>
    </w:p>
    <w:p w14:paraId="023E9E4B" w14:textId="68861D5B" w:rsidR="00AC2AFA" w:rsidRPr="00AC2AFA" w:rsidRDefault="00E77EC3" w:rsidP="00AC2AFA">
      <w:pPr>
        <w:pStyle w:val="Default"/>
        <w:jc w:val="both"/>
        <w:rPr>
          <w:sz w:val="22"/>
          <w:szCs w:val="22"/>
        </w:rPr>
      </w:pPr>
      <w:r w:rsidRPr="00AC2AFA">
        <w:rPr>
          <w:b/>
          <w:sz w:val="22"/>
          <w:szCs w:val="22"/>
        </w:rPr>
        <w:t>Bojana Birsa</w:t>
      </w:r>
      <w:r w:rsidR="00561801" w:rsidRPr="00AC2AFA">
        <w:rPr>
          <w:bCs/>
          <w:sz w:val="22"/>
          <w:szCs w:val="22"/>
        </w:rPr>
        <w:t xml:space="preserve"> iz </w:t>
      </w:r>
      <w:r w:rsidRPr="00AC2AFA">
        <w:rPr>
          <w:bCs/>
          <w:sz w:val="22"/>
          <w:szCs w:val="22"/>
        </w:rPr>
        <w:t>finančne službe predstavi predlog Rebalansa 3 proračuna Občine Ig za leto 2026</w:t>
      </w:r>
      <w:r w:rsidR="00AC2AFA">
        <w:rPr>
          <w:bCs/>
          <w:sz w:val="22"/>
          <w:szCs w:val="22"/>
        </w:rPr>
        <w:t>. Pojasni, da je r</w:t>
      </w:r>
      <w:r w:rsidR="00AC2AFA" w:rsidRPr="00AC2AFA">
        <w:rPr>
          <w:sz w:val="22"/>
          <w:szCs w:val="22"/>
        </w:rPr>
        <w:t xml:space="preserve">azlog za Rebalans </w:t>
      </w:r>
      <w:r w:rsidR="00AC2AFA">
        <w:rPr>
          <w:sz w:val="22"/>
          <w:szCs w:val="22"/>
        </w:rPr>
        <w:t xml:space="preserve">3 - </w:t>
      </w:r>
      <w:r w:rsidR="00AC2AFA" w:rsidRPr="00AC2AFA">
        <w:rPr>
          <w:sz w:val="22"/>
          <w:szCs w:val="22"/>
        </w:rPr>
        <w:t>2026 predvsem sprejem Zaključnega računa proračuna Občine Ig za leto 2025</w:t>
      </w:r>
      <w:r w:rsidR="00AC2AFA">
        <w:rPr>
          <w:sz w:val="22"/>
          <w:szCs w:val="22"/>
        </w:rPr>
        <w:t xml:space="preserve">. </w:t>
      </w:r>
      <w:r w:rsidR="00AC2AFA" w:rsidRPr="00AC2AFA">
        <w:rPr>
          <w:sz w:val="22"/>
          <w:szCs w:val="22"/>
        </w:rPr>
        <w:t>S tem se ocenjena namenska in druga prenesena sredstva za plačilo obveznosti iz leta 2025 uskladijo z dejansko realiziranimi zneski.</w:t>
      </w:r>
      <w:r w:rsidR="00AC2AFA">
        <w:rPr>
          <w:sz w:val="22"/>
          <w:szCs w:val="22"/>
        </w:rPr>
        <w:t xml:space="preserve"> Z</w:t>
      </w:r>
      <w:r w:rsidR="00AC2AFA" w:rsidRPr="00AC2AFA">
        <w:rPr>
          <w:sz w:val="22"/>
          <w:szCs w:val="22"/>
        </w:rPr>
        <w:t xml:space="preserve"> rebalansom</w:t>
      </w:r>
      <w:r w:rsidR="00AC2AFA">
        <w:rPr>
          <w:sz w:val="22"/>
          <w:szCs w:val="22"/>
        </w:rPr>
        <w:t xml:space="preserve"> so</w:t>
      </w:r>
      <w:r w:rsidR="00AC2AFA" w:rsidRPr="00AC2AFA">
        <w:rPr>
          <w:sz w:val="22"/>
          <w:szCs w:val="22"/>
        </w:rPr>
        <w:t xml:space="preserve"> odhodke, načrtovane z Rebalansom 2</w:t>
      </w:r>
      <w:r w:rsidR="00AC2AFA">
        <w:rPr>
          <w:sz w:val="22"/>
          <w:szCs w:val="22"/>
        </w:rPr>
        <w:t xml:space="preserve"> </w:t>
      </w:r>
      <w:r w:rsidR="00AC2AFA" w:rsidRPr="00AC2AFA">
        <w:rPr>
          <w:sz w:val="22"/>
          <w:szCs w:val="22"/>
        </w:rPr>
        <w:t>-</w:t>
      </w:r>
      <w:r w:rsidR="00AC2AFA">
        <w:rPr>
          <w:sz w:val="22"/>
          <w:szCs w:val="22"/>
        </w:rPr>
        <w:t xml:space="preserve"> </w:t>
      </w:r>
      <w:r w:rsidR="00AC2AFA" w:rsidRPr="00AC2AFA">
        <w:rPr>
          <w:sz w:val="22"/>
          <w:szCs w:val="22"/>
        </w:rPr>
        <w:t>2026 poveč</w:t>
      </w:r>
      <w:r w:rsidR="00AC2AFA">
        <w:rPr>
          <w:sz w:val="22"/>
          <w:szCs w:val="22"/>
        </w:rPr>
        <w:t>ali</w:t>
      </w:r>
      <w:r w:rsidR="00AC2AFA" w:rsidRPr="00AC2AFA">
        <w:rPr>
          <w:sz w:val="22"/>
          <w:szCs w:val="22"/>
        </w:rPr>
        <w:t xml:space="preserve"> za 1.303.690 </w:t>
      </w:r>
      <w:r w:rsidR="00AC2AFA">
        <w:rPr>
          <w:sz w:val="22"/>
          <w:szCs w:val="22"/>
        </w:rPr>
        <w:t>EUR</w:t>
      </w:r>
      <w:r w:rsidR="00AC2AFA" w:rsidRPr="00AC2AFA">
        <w:rPr>
          <w:sz w:val="22"/>
          <w:szCs w:val="22"/>
        </w:rPr>
        <w:t>. Večino teh sredstev ali 65,82</w:t>
      </w:r>
      <w:r w:rsidR="00AC2AFA">
        <w:rPr>
          <w:sz w:val="22"/>
          <w:szCs w:val="22"/>
        </w:rPr>
        <w:t xml:space="preserve"> </w:t>
      </w:r>
      <w:r w:rsidR="00AC2AFA" w:rsidRPr="00AC2AFA">
        <w:rPr>
          <w:sz w:val="22"/>
          <w:szCs w:val="22"/>
        </w:rPr>
        <w:t xml:space="preserve">% </w:t>
      </w:r>
      <w:r w:rsidR="00AC2AFA">
        <w:rPr>
          <w:sz w:val="22"/>
          <w:szCs w:val="22"/>
        </w:rPr>
        <w:t xml:space="preserve">je </w:t>
      </w:r>
      <w:r w:rsidR="00AC2AFA" w:rsidRPr="00AC2AFA">
        <w:rPr>
          <w:sz w:val="22"/>
          <w:szCs w:val="22"/>
        </w:rPr>
        <w:t xml:space="preserve">namenjamo investicijam in investicijskim transferom. Prav </w:t>
      </w:r>
      <w:r w:rsidR="00AC2AFA">
        <w:rPr>
          <w:sz w:val="22"/>
          <w:szCs w:val="22"/>
        </w:rPr>
        <w:t>tako so z rebalansom povečali</w:t>
      </w:r>
      <w:r w:rsidR="00AC2AFA" w:rsidRPr="00AC2AFA">
        <w:rPr>
          <w:sz w:val="22"/>
          <w:szCs w:val="22"/>
        </w:rPr>
        <w:t xml:space="preserve"> prihodke</w:t>
      </w:r>
      <w:r w:rsidR="00AC2AFA">
        <w:rPr>
          <w:sz w:val="22"/>
          <w:szCs w:val="22"/>
        </w:rPr>
        <w:t>,</w:t>
      </w:r>
      <w:r w:rsidR="00AC2AFA" w:rsidRPr="00AC2AFA">
        <w:rPr>
          <w:sz w:val="22"/>
          <w:szCs w:val="22"/>
        </w:rPr>
        <w:t xml:space="preserve"> in sicer za 597.213 </w:t>
      </w:r>
      <w:r w:rsidR="00AC2AFA">
        <w:rPr>
          <w:sz w:val="22"/>
          <w:szCs w:val="22"/>
        </w:rPr>
        <w:t>EUR</w:t>
      </w:r>
      <w:r w:rsidR="00AC2AFA" w:rsidRPr="00AC2AFA">
        <w:rPr>
          <w:sz w:val="22"/>
          <w:szCs w:val="22"/>
        </w:rPr>
        <w:t xml:space="preserve">. </w:t>
      </w:r>
    </w:p>
    <w:p w14:paraId="374B4723" w14:textId="77777777" w:rsidR="00AC2AFA" w:rsidRPr="00AC2AFA" w:rsidRDefault="00AC2AFA" w:rsidP="00AC2AFA">
      <w:pPr>
        <w:jc w:val="both"/>
        <w:rPr>
          <w:rFonts w:ascii="Arial" w:hAnsi="Arial" w:cs="Arial"/>
          <w:sz w:val="22"/>
          <w:szCs w:val="22"/>
        </w:rPr>
      </w:pPr>
    </w:p>
    <w:p w14:paraId="16D346E0" w14:textId="1C1F80E2" w:rsidR="00AC2AFA" w:rsidRPr="00AC2AFA" w:rsidRDefault="00AC2AFA" w:rsidP="00AC2AFA">
      <w:pPr>
        <w:jc w:val="both"/>
        <w:rPr>
          <w:rFonts w:ascii="Arial" w:hAnsi="Arial" w:cs="Arial"/>
          <w:sz w:val="22"/>
          <w:szCs w:val="22"/>
        </w:rPr>
      </w:pPr>
      <w:r w:rsidRPr="00AC2AFA">
        <w:rPr>
          <w:rFonts w:ascii="Arial" w:hAnsi="Arial" w:cs="Arial"/>
          <w:sz w:val="22"/>
          <w:szCs w:val="22"/>
        </w:rPr>
        <w:t>Zaradi nekaterih prerazporeditev znotraj proračunskih odhodkov nastalih po sprejemu rebalansa 2</w:t>
      </w:r>
      <w:r>
        <w:rPr>
          <w:rFonts w:ascii="Arial" w:hAnsi="Arial" w:cs="Arial"/>
          <w:sz w:val="22"/>
          <w:szCs w:val="22"/>
        </w:rPr>
        <w:t xml:space="preserve"> </w:t>
      </w:r>
      <w:r w:rsidRPr="00AC2AFA">
        <w:rPr>
          <w:rFonts w:ascii="Arial" w:hAnsi="Arial" w:cs="Arial"/>
          <w:sz w:val="22"/>
          <w:szCs w:val="22"/>
        </w:rPr>
        <w:t>-2026 so nastala tudi morebitna razhajanja med skupinami kontov.</w:t>
      </w:r>
    </w:p>
    <w:p w14:paraId="4252C356" w14:textId="77777777" w:rsidR="00AC2AFA" w:rsidRPr="00AC2AFA" w:rsidRDefault="00AC2AFA" w:rsidP="00AC2AFA">
      <w:pPr>
        <w:jc w:val="both"/>
        <w:rPr>
          <w:rFonts w:ascii="Arial" w:hAnsi="Arial" w:cs="Arial"/>
          <w:sz w:val="22"/>
          <w:szCs w:val="22"/>
        </w:rPr>
      </w:pPr>
    </w:p>
    <w:p w14:paraId="7C1C8A6A" w14:textId="0D3DE8B0" w:rsidR="00AC2AFA" w:rsidRPr="00AC2AFA" w:rsidRDefault="00AC2AFA" w:rsidP="00AC2AFA">
      <w:pPr>
        <w:shd w:val="clear" w:color="auto" w:fill="FFFFFF" w:themeFill="background1"/>
        <w:jc w:val="both"/>
        <w:rPr>
          <w:rFonts w:ascii="Arial" w:hAnsi="Arial" w:cs="Arial"/>
          <w:sz w:val="22"/>
          <w:szCs w:val="22"/>
        </w:rPr>
      </w:pPr>
      <w:r w:rsidRPr="00AC2AFA">
        <w:rPr>
          <w:rFonts w:ascii="Arial" w:hAnsi="Arial" w:cs="Arial"/>
          <w:sz w:val="22"/>
          <w:szCs w:val="22"/>
        </w:rPr>
        <w:t>V rebalans</w:t>
      </w:r>
      <w:r>
        <w:rPr>
          <w:rFonts w:ascii="Arial" w:hAnsi="Arial" w:cs="Arial"/>
          <w:sz w:val="22"/>
          <w:szCs w:val="22"/>
        </w:rPr>
        <w:t xml:space="preserve"> so vključili prihodke</w:t>
      </w:r>
      <w:r w:rsidRPr="00AC2AFA">
        <w:rPr>
          <w:rFonts w:ascii="Arial" w:hAnsi="Arial" w:cs="Arial"/>
          <w:sz w:val="22"/>
          <w:szCs w:val="22"/>
        </w:rPr>
        <w:t xml:space="preserve"> v </w:t>
      </w:r>
      <w:r w:rsidR="004B1CF6">
        <w:rPr>
          <w:rFonts w:ascii="Arial" w:hAnsi="Arial" w:cs="Arial"/>
          <w:sz w:val="22"/>
          <w:szCs w:val="22"/>
        </w:rPr>
        <w:t xml:space="preserve">skupni </w:t>
      </w:r>
      <w:r w:rsidRPr="00AC2AFA">
        <w:rPr>
          <w:rFonts w:ascii="Arial" w:hAnsi="Arial" w:cs="Arial"/>
          <w:sz w:val="22"/>
          <w:szCs w:val="22"/>
        </w:rPr>
        <w:t xml:space="preserve">višini 597.213 </w:t>
      </w:r>
      <w:r>
        <w:rPr>
          <w:rFonts w:ascii="Arial" w:hAnsi="Arial" w:cs="Arial"/>
          <w:sz w:val="22"/>
          <w:szCs w:val="22"/>
        </w:rPr>
        <w:t>EUR,</w:t>
      </w:r>
      <w:r w:rsidRPr="00AC2AFA">
        <w:rPr>
          <w:rFonts w:ascii="Arial" w:hAnsi="Arial" w:cs="Arial"/>
          <w:sz w:val="22"/>
          <w:szCs w:val="22"/>
        </w:rPr>
        <w:t xml:space="preserve"> in sicer:</w:t>
      </w:r>
    </w:p>
    <w:p w14:paraId="6DF6EBFB" w14:textId="1D232163" w:rsidR="00AC2AFA" w:rsidRPr="00AC2AFA" w:rsidRDefault="00AC2AFA" w:rsidP="00B917CE">
      <w:pPr>
        <w:pStyle w:val="Odstavekseznama"/>
        <w:numPr>
          <w:ilvl w:val="0"/>
          <w:numId w:val="36"/>
        </w:numPr>
        <w:shd w:val="clear" w:color="auto" w:fill="FFFFFF" w:themeFill="background1"/>
        <w:jc w:val="both"/>
        <w:rPr>
          <w:rFonts w:ascii="Arial" w:hAnsi="Arial" w:cs="Arial"/>
          <w:sz w:val="22"/>
          <w:szCs w:val="22"/>
        </w:rPr>
      </w:pPr>
      <w:r w:rsidRPr="00AC2AFA">
        <w:rPr>
          <w:rFonts w:ascii="Arial" w:hAnsi="Arial" w:cs="Arial"/>
          <w:sz w:val="22"/>
          <w:szCs w:val="22"/>
        </w:rPr>
        <w:t xml:space="preserve">Davke na premoženje </w:t>
      </w:r>
      <w:r>
        <w:rPr>
          <w:rFonts w:ascii="Arial" w:hAnsi="Arial" w:cs="Arial"/>
          <w:sz w:val="22"/>
          <w:szCs w:val="22"/>
        </w:rPr>
        <w:t xml:space="preserve">so </w:t>
      </w:r>
      <w:r w:rsidRPr="00AC2AFA">
        <w:rPr>
          <w:rFonts w:ascii="Arial" w:hAnsi="Arial" w:cs="Arial"/>
          <w:sz w:val="22"/>
          <w:szCs w:val="22"/>
        </w:rPr>
        <w:t xml:space="preserve">povečali za 110.000 </w:t>
      </w:r>
      <w:r>
        <w:rPr>
          <w:rFonts w:ascii="Arial" w:hAnsi="Arial" w:cs="Arial"/>
          <w:sz w:val="22"/>
          <w:szCs w:val="22"/>
        </w:rPr>
        <w:t>EUR</w:t>
      </w:r>
      <w:r w:rsidRPr="00AC2AFA">
        <w:rPr>
          <w:rFonts w:ascii="Arial" w:hAnsi="Arial" w:cs="Arial"/>
          <w:sz w:val="22"/>
          <w:szCs w:val="22"/>
        </w:rPr>
        <w:t xml:space="preserve"> (davek na promet nepremičnin)</w:t>
      </w:r>
      <w:r>
        <w:rPr>
          <w:rFonts w:ascii="Arial" w:hAnsi="Arial" w:cs="Arial"/>
          <w:sz w:val="22"/>
          <w:szCs w:val="22"/>
        </w:rPr>
        <w:t>.</w:t>
      </w:r>
    </w:p>
    <w:p w14:paraId="34C7F68B" w14:textId="0027B312" w:rsidR="00AC2AFA" w:rsidRPr="00AC2AFA" w:rsidRDefault="00AC2AFA" w:rsidP="00B917CE">
      <w:pPr>
        <w:pStyle w:val="Odstavekseznama"/>
        <w:numPr>
          <w:ilvl w:val="0"/>
          <w:numId w:val="36"/>
        </w:numPr>
        <w:shd w:val="clear" w:color="auto" w:fill="FFFFFF" w:themeFill="background1"/>
        <w:jc w:val="both"/>
        <w:rPr>
          <w:rFonts w:ascii="Arial" w:hAnsi="Arial" w:cs="Arial"/>
          <w:sz w:val="22"/>
          <w:szCs w:val="22"/>
        </w:rPr>
      </w:pPr>
      <w:r w:rsidRPr="00AC2AFA">
        <w:rPr>
          <w:rFonts w:ascii="Arial" w:hAnsi="Arial" w:cs="Arial"/>
          <w:sz w:val="22"/>
          <w:szCs w:val="22"/>
        </w:rPr>
        <w:t xml:space="preserve">Davek od iger na srečo </w:t>
      </w:r>
      <w:r>
        <w:rPr>
          <w:rFonts w:ascii="Arial" w:hAnsi="Arial" w:cs="Arial"/>
          <w:sz w:val="22"/>
          <w:szCs w:val="22"/>
        </w:rPr>
        <w:t xml:space="preserve">so povečali za </w:t>
      </w:r>
      <w:r w:rsidRPr="00AC2AFA">
        <w:rPr>
          <w:rFonts w:ascii="Arial" w:hAnsi="Arial" w:cs="Arial"/>
          <w:sz w:val="22"/>
          <w:szCs w:val="22"/>
        </w:rPr>
        <w:t xml:space="preserve">65.000 </w:t>
      </w:r>
      <w:r>
        <w:rPr>
          <w:rFonts w:ascii="Arial" w:hAnsi="Arial" w:cs="Arial"/>
          <w:sz w:val="22"/>
          <w:szCs w:val="22"/>
        </w:rPr>
        <w:t>EUR.</w:t>
      </w:r>
    </w:p>
    <w:p w14:paraId="7649FDCC" w14:textId="1EBC0B49" w:rsidR="00AC2AFA" w:rsidRPr="00AC2AFA" w:rsidRDefault="00AC2AFA" w:rsidP="00B917CE">
      <w:pPr>
        <w:pStyle w:val="Odstavekseznama"/>
        <w:numPr>
          <w:ilvl w:val="0"/>
          <w:numId w:val="36"/>
        </w:numPr>
        <w:shd w:val="clear" w:color="auto" w:fill="FFFFFF" w:themeFill="background1"/>
        <w:jc w:val="both"/>
        <w:rPr>
          <w:rFonts w:ascii="Arial" w:hAnsi="Arial" w:cs="Arial"/>
          <w:sz w:val="22"/>
          <w:szCs w:val="22"/>
        </w:rPr>
      </w:pPr>
      <w:r w:rsidRPr="00AC2AFA">
        <w:rPr>
          <w:rFonts w:ascii="Arial" w:hAnsi="Arial" w:cs="Arial"/>
          <w:sz w:val="22"/>
          <w:szCs w:val="22"/>
        </w:rPr>
        <w:t xml:space="preserve">Povečali so načrtovane prihodke od obresti od sredstev na vpogled za 20.000 </w:t>
      </w:r>
      <w:r>
        <w:rPr>
          <w:rFonts w:ascii="Arial" w:hAnsi="Arial" w:cs="Arial"/>
          <w:sz w:val="22"/>
          <w:szCs w:val="22"/>
        </w:rPr>
        <w:t>EUR.</w:t>
      </w:r>
    </w:p>
    <w:p w14:paraId="0F9A6A02" w14:textId="4E165C8E" w:rsidR="00AC2AFA" w:rsidRPr="00AC2AFA" w:rsidRDefault="00B917CE" w:rsidP="00B917CE">
      <w:pPr>
        <w:pStyle w:val="Odstavekseznama"/>
        <w:numPr>
          <w:ilvl w:val="0"/>
          <w:numId w:val="36"/>
        </w:numPr>
        <w:shd w:val="clear" w:color="auto" w:fill="FFFFFF" w:themeFill="background1"/>
        <w:jc w:val="both"/>
        <w:rPr>
          <w:rFonts w:ascii="Arial" w:hAnsi="Arial" w:cs="Arial"/>
          <w:sz w:val="22"/>
          <w:szCs w:val="22"/>
        </w:rPr>
      </w:pPr>
      <w:r>
        <w:rPr>
          <w:rFonts w:ascii="Arial" w:hAnsi="Arial" w:cs="Arial"/>
          <w:sz w:val="22"/>
          <w:szCs w:val="22"/>
        </w:rPr>
        <w:t>Prihodke od glob so povečali z</w:t>
      </w:r>
      <w:r w:rsidR="00AC2AFA" w:rsidRPr="00AC2AFA">
        <w:rPr>
          <w:rFonts w:ascii="Arial" w:hAnsi="Arial" w:cs="Arial"/>
          <w:sz w:val="22"/>
          <w:szCs w:val="22"/>
        </w:rPr>
        <w:t xml:space="preserve">a 30.000 </w:t>
      </w:r>
      <w:r w:rsidR="00AC2AFA">
        <w:rPr>
          <w:rFonts w:ascii="Arial" w:hAnsi="Arial" w:cs="Arial"/>
          <w:sz w:val="22"/>
          <w:szCs w:val="22"/>
        </w:rPr>
        <w:t>EUR</w:t>
      </w:r>
      <w:r>
        <w:rPr>
          <w:rFonts w:ascii="Arial" w:hAnsi="Arial" w:cs="Arial"/>
          <w:sz w:val="22"/>
          <w:szCs w:val="22"/>
        </w:rPr>
        <w:t>.</w:t>
      </w:r>
    </w:p>
    <w:p w14:paraId="31E17B9C" w14:textId="0BA22CAC" w:rsidR="00AC2AFA" w:rsidRPr="00AC2AFA" w:rsidRDefault="00B917CE" w:rsidP="00B917CE">
      <w:pPr>
        <w:pStyle w:val="Odstavekseznama"/>
        <w:numPr>
          <w:ilvl w:val="0"/>
          <w:numId w:val="36"/>
        </w:numPr>
        <w:shd w:val="clear" w:color="auto" w:fill="FFFFFF" w:themeFill="background1"/>
        <w:jc w:val="both"/>
        <w:rPr>
          <w:rFonts w:ascii="Arial" w:hAnsi="Arial" w:cs="Arial"/>
          <w:sz w:val="22"/>
          <w:szCs w:val="22"/>
        </w:rPr>
      </w:pPr>
      <w:r>
        <w:rPr>
          <w:rFonts w:ascii="Arial" w:hAnsi="Arial" w:cs="Arial"/>
          <w:sz w:val="22"/>
          <w:szCs w:val="22"/>
        </w:rPr>
        <w:t>Prihodke od prodaje zemljišč so povečali z</w:t>
      </w:r>
      <w:r w:rsidR="00AC2AFA" w:rsidRPr="00AC2AFA">
        <w:rPr>
          <w:rFonts w:ascii="Arial" w:hAnsi="Arial" w:cs="Arial"/>
          <w:sz w:val="22"/>
          <w:szCs w:val="22"/>
        </w:rPr>
        <w:t xml:space="preserve">a 65.807 </w:t>
      </w:r>
      <w:r w:rsidR="00AC2AFA">
        <w:rPr>
          <w:rFonts w:ascii="Arial" w:hAnsi="Arial" w:cs="Arial"/>
          <w:sz w:val="22"/>
          <w:szCs w:val="22"/>
        </w:rPr>
        <w:t>EUR</w:t>
      </w:r>
      <w:r>
        <w:rPr>
          <w:rFonts w:ascii="Arial" w:hAnsi="Arial" w:cs="Arial"/>
          <w:sz w:val="22"/>
          <w:szCs w:val="22"/>
        </w:rPr>
        <w:t>.</w:t>
      </w:r>
    </w:p>
    <w:p w14:paraId="324FE1F2" w14:textId="7EF9B523" w:rsidR="00AC2AFA" w:rsidRPr="00AC2AFA" w:rsidRDefault="004B1CF6" w:rsidP="00B917CE">
      <w:pPr>
        <w:pStyle w:val="Odstavekseznama"/>
        <w:numPr>
          <w:ilvl w:val="0"/>
          <w:numId w:val="36"/>
        </w:numPr>
        <w:shd w:val="clear" w:color="auto" w:fill="FFFFFF" w:themeFill="background1"/>
        <w:jc w:val="both"/>
        <w:rPr>
          <w:rFonts w:ascii="Arial" w:hAnsi="Arial" w:cs="Arial"/>
          <w:sz w:val="22"/>
          <w:szCs w:val="22"/>
        </w:rPr>
      </w:pPr>
      <w:r>
        <w:rPr>
          <w:rFonts w:ascii="Arial" w:hAnsi="Arial" w:cs="Arial"/>
          <w:sz w:val="22"/>
          <w:szCs w:val="22"/>
        </w:rPr>
        <w:t xml:space="preserve">Pridobili so sredstva Fundacije za šport za ureditev igrišča pri OŠ Ig v višini </w:t>
      </w:r>
      <w:r w:rsidR="00AC2AFA" w:rsidRPr="00AC2AFA">
        <w:rPr>
          <w:rFonts w:ascii="Arial" w:hAnsi="Arial" w:cs="Arial"/>
          <w:sz w:val="22"/>
          <w:szCs w:val="22"/>
        </w:rPr>
        <w:t xml:space="preserve">75.000 </w:t>
      </w:r>
      <w:r w:rsidR="00AC2AFA">
        <w:rPr>
          <w:rFonts w:ascii="Arial" w:hAnsi="Arial" w:cs="Arial"/>
          <w:sz w:val="22"/>
          <w:szCs w:val="22"/>
        </w:rPr>
        <w:t>EUR</w:t>
      </w:r>
      <w:r>
        <w:rPr>
          <w:rFonts w:ascii="Arial" w:hAnsi="Arial" w:cs="Arial"/>
          <w:sz w:val="22"/>
          <w:szCs w:val="22"/>
        </w:rPr>
        <w:t>.</w:t>
      </w:r>
    </w:p>
    <w:p w14:paraId="3D9BC553" w14:textId="271A61EE" w:rsidR="00AC2AFA" w:rsidRPr="00AC2AFA" w:rsidRDefault="004B1CF6" w:rsidP="00B917CE">
      <w:pPr>
        <w:pStyle w:val="Odstavekseznama"/>
        <w:numPr>
          <w:ilvl w:val="0"/>
          <w:numId w:val="36"/>
        </w:numPr>
        <w:shd w:val="clear" w:color="auto" w:fill="FFFFFF" w:themeFill="background1"/>
        <w:jc w:val="both"/>
        <w:rPr>
          <w:rFonts w:ascii="Arial" w:hAnsi="Arial" w:cs="Arial"/>
          <w:sz w:val="22"/>
          <w:szCs w:val="22"/>
        </w:rPr>
      </w:pPr>
      <w:r>
        <w:rPr>
          <w:rFonts w:ascii="Arial" w:hAnsi="Arial" w:cs="Arial"/>
          <w:sz w:val="22"/>
          <w:szCs w:val="22"/>
        </w:rPr>
        <w:t xml:space="preserve">Za nakup e – kombijev </w:t>
      </w:r>
      <w:r w:rsidR="00AC2AFA" w:rsidRPr="00AC2AFA">
        <w:rPr>
          <w:rFonts w:ascii="Arial" w:hAnsi="Arial" w:cs="Arial"/>
          <w:sz w:val="22"/>
          <w:szCs w:val="22"/>
        </w:rPr>
        <w:t>načrtuje</w:t>
      </w:r>
      <w:r>
        <w:rPr>
          <w:rFonts w:ascii="Arial" w:hAnsi="Arial" w:cs="Arial"/>
          <w:sz w:val="22"/>
          <w:szCs w:val="22"/>
        </w:rPr>
        <w:t>j</w:t>
      </w:r>
      <w:r w:rsidR="00AC2AFA" w:rsidRPr="00AC2AFA">
        <w:rPr>
          <w:rFonts w:ascii="Arial" w:hAnsi="Arial" w:cs="Arial"/>
          <w:sz w:val="22"/>
          <w:szCs w:val="22"/>
        </w:rPr>
        <w:t xml:space="preserve">o </w:t>
      </w:r>
      <w:r w:rsidR="00B917CE">
        <w:rPr>
          <w:rFonts w:ascii="Arial" w:hAnsi="Arial" w:cs="Arial"/>
          <w:sz w:val="22"/>
          <w:szCs w:val="22"/>
        </w:rPr>
        <w:t xml:space="preserve">pridobiti </w:t>
      </w:r>
      <w:r w:rsidR="00AC2AFA" w:rsidRPr="00AC2AFA">
        <w:rPr>
          <w:rFonts w:ascii="Arial" w:hAnsi="Arial" w:cs="Arial"/>
          <w:sz w:val="22"/>
          <w:szCs w:val="22"/>
        </w:rPr>
        <w:t xml:space="preserve">subvencijo </w:t>
      </w:r>
      <w:r w:rsidR="00F67A0E">
        <w:rPr>
          <w:rFonts w:ascii="Arial" w:hAnsi="Arial" w:cs="Arial"/>
          <w:sz w:val="22"/>
          <w:szCs w:val="22"/>
        </w:rPr>
        <w:t xml:space="preserve">družbe </w:t>
      </w:r>
      <w:r w:rsidR="00AC2AFA" w:rsidRPr="00AC2AFA">
        <w:rPr>
          <w:rFonts w:ascii="Arial" w:hAnsi="Arial" w:cs="Arial"/>
          <w:sz w:val="22"/>
          <w:szCs w:val="22"/>
        </w:rPr>
        <w:t>Borzen</w:t>
      </w:r>
      <w:r>
        <w:rPr>
          <w:rFonts w:ascii="Arial" w:hAnsi="Arial" w:cs="Arial"/>
          <w:sz w:val="22"/>
          <w:szCs w:val="22"/>
        </w:rPr>
        <w:t xml:space="preserve"> v višini 82.398 EUR.</w:t>
      </w:r>
    </w:p>
    <w:p w14:paraId="0E087EAF" w14:textId="77777777" w:rsidR="00AC2AFA" w:rsidRPr="00AC2AFA" w:rsidRDefault="00AC2AFA" w:rsidP="00F67A0E">
      <w:pPr>
        <w:pStyle w:val="Odstavekseznama"/>
        <w:shd w:val="clear" w:color="auto" w:fill="FFFFFF" w:themeFill="background1"/>
        <w:jc w:val="both"/>
        <w:rPr>
          <w:rFonts w:ascii="Arial" w:hAnsi="Arial" w:cs="Arial"/>
          <w:sz w:val="22"/>
          <w:szCs w:val="22"/>
        </w:rPr>
      </w:pPr>
    </w:p>
    <w:p w14:paraId="76F0AF60" w14:textId="604DBE96" w:rsidR="00AC2AFA" w:rsidRPr="00AC2AFA" w:rsidRDefault="00AC2AFA" w:rsidP="00AC2AFA">
      <w:pPr>
        <w:shd w:val="clear" w:color="auto" w:fill="FFFFFF" w:themeFill="background1"/>
        <w:jc w:val="both"/>
        <w:rPr>
          <w:rFonts w:ascii="Arial" w:hAnsi="Arial" w:cs="Arial"/>
          <w:sz w:val="22"/>
          <w:szCs w:val="22"/>
        </w:rPr>
      </w:pPr>
      <w:r w:rsidRPr="00AC2AFA">
        <w:rPr>
          <w:rFonts w:ascii="Arial" w:hAnsi="Arial" w:cs="Arial"/>
          <w:sz w:val="22"/>
          <w:szCs w:val="22"/>
        </w:rPr>
        <w:t xml:space="preserve">Odhodke </w:t>
      </w:r>
      <w:r w:rsidR="004B1CF6">
        <w:rPr>
          <w:rFonts w:ascii="Arial" w:hAnsi="Arial" w:cs="Arial"/>
          <w:sz w:val="22"/>
          <w:szCs w:val="22"/>
        </w:rPr>
        <w:t>so povečali</w:t>
      </w:r>
      <w:r w:rsidRPr="00AC2AFA">
        <w:rPr>
          <w:rFonts w:ascii="Arial" w:hAnsi="Arial" w:cs="Arial"/>
          <w:sz w:val="22"/>
          <w:szCs w:val="22"/>
        </w:rPr>
        <w:t xml:space="preserve"> za 1.303.690 </w:t>
      </w:r>
      <w:r w:rsidR="004B1CF6">
        <w:rPr>
          <w:rFonts w:ascii="Arial" w:hAnsi="Arial" w:cs="Arial"/>
          <w:sz w:val="22"/>
          <w:szCs w:val="22"/>
        </w:rPr>
        <w:t>EUR</w:t>
      </w:r>
      <w:r w:rsidRPr="00AC2AFA">
        <w:rPr>
          <w:rFonts w:ascii="Arial" w:hAnsi="Arial" w:cs="Arial"/>
          <w:sz w:val="22"/>
          <w:szCs w:val="22"/>
        </w:rPr>
        <w:t>. Razliko sredstev pokriva</w:t>
      </w:r>
      <w:r w:rsidR="004B1CF6">
        <w:rPr>
          <w:rFonts w:ascii="Arial" w:hAnsi="Arial" w:cs="Arial"/>
          <w:sz w:val="22"/>
          <w:szCs w:val="22"/>
        </w:rPr>
        <w:t>j</w:t>
      </w:r>
      <w:r w:rsidRPr="00AC2AFA">
        <w:rPr>
          <w:rFonts w:ascii="Arial" w:hAnsi="Arial" w:cs="Arial"/>
          <w:sz w:val="22"/>
          <w:szCs w:val="22"/>
        </w:rPr>
        <w:t>o s stanji na računu proračuna na dan 31.</w:t>
      </w:r>
      <w:r w:rsidR="004B1CF6">
        <w:rPr>
          <w:rFonts w:ascii="Arial" w:hAnsi="Arial" w:cs="Arial"/>
          <w:sz w:val="22"/>
          <w:szCs w:val="22"/>
        </w:rPr>
        <w:t xml:space="preserve"> </w:t>
      </w:r>
      <w:r w:rsidRPr="00AC2AFA">
        <w:rPr>
          <w:rFonts w:ascii="Arial" w:hAnsi="Arial" w:cs="Arial"/>
          <w:sz w:val="22"/>
          <w:szCs w:val="22"/>
        </w:rPr>
        <w:t>12.</w:t>
      </w:r>
      <w:r w:rsidR="004B1CF6">
        <w:rPr>
          <w:rFonts w:ascii="Arial" w:hAnsi="Arial" w:cs="Arial"/>
          <w:sz w:val="22"/>
          <w:szCs w:val="22"/>
        </w:rPr>
        <w:t xml:space="preserve"> </w:t>
      </w:r>
      <w:r w:rsidRPr="00AC2AFA">
        <w:rPr>
          <w:rFonts w:ascii="Arial" w:hAnsi="Arial" w:cs="Arial"/>
          <w:sz w:val="22"/>
          <w:szCs w:val="22"/>
        </w:rPr>
        <w:t xml:space="preserve">2025. </w:t>
      </w:r>
    </w:p>
    <w:p w14:paraId="0A84F1BC" w14:textId="77777777" w:rsidR="00AC2AFA" w:rsidRPr="00AC2AFA" w:rsidRDefault="00AC2AFA" w:rsidP="00AC2AFA">
      <w:pPr>
        <w:shd w:val="clear" w:color="auto" w:fill="FFFFFF" w:themeFill="background1"/>
        <w:jc w:val="both"/>
        <w:rPr>
          <w:rFonts w:ascii="Arial" w:hAnsi="Arial" w:cs="Arial"/>
          <w:sz w:val="22"/>
          <w:szCs w:val="22"/>
        </w:rPr>
      </w:pPr>
    </w:p>
    <w:p w14:paraId="293A7684" w14:textId="7644FBD9" w:rsidR="00AC2AFA" w:rsidRPr="00AC2AFA" w:rsidRDefault="00AC2AFA" w:rsidP="00AC2AFA">
      <w:pPr>
        <w:pStyle w:val="Odstavekseznama"/>
        <w:ind w:left="0"/>
        <w:jc w:val="both"/>
        <w:rPr>
          <w:rFonts w:ascii="Arial" w:hAnsi="Arial" w:cs="Arial"/>
          <w:sz w:val="22"/>
          <w:szCs w:val="22"/>
        </w:rPr>
      </w:pPr>
      <w:r w:rsidRPr="00AC2AFA">
        <w:rPr>
          <w:rFonts w:ascii="Arial" w:hAnsi="Arial" w:cs="Arial"/>
          <w:sz w:val="22"/>
          <w:szCs w:val="22"/>
        </w:rPr>
        <w:t xml:space="preserve">Največji del odhodkov, kar 808.376 </w:t>
      </w:r>
      <w:r w:rsidR="004B1CF6">
        <w:rPr>
          <w:rFonts w:ascii="Arial" w:hAnsi="Arial" w:cs="Arial"/>
          <w:sz w:val="22"/>
          <w:szCs w:val="22"/>
        </w:rPr>
        <w:t>EUR</w:t>
      </w:r>
      <w:r w:rsidRPr="00AC2AFA">
        <w:rPr>
          <w:rFonts w:ascii="Arial" w:hAnsi="Arial" w:cs="Arial"/>
          <w:sz w:val="22"/>
          <w:szCs w:val="22"/>
        </w:rPr>
        <w:t xml:space="preserve"> v rebalansu  predstavljajo novi investicijski odhodki, kot so:</w:t>
      </w:r>
    </w:p>
    <w:p w14:paraId="42E168CA" w14:textId="01F5466E" w:rsidR="00AC2AFA" w:rsidRPr="00AC2AFA" w:rsidRDefault="004B1CF6" w:rsidP="00B917CE">
      <w:pPr>
        <w:pStyle w:val="Odstavekseznama"/>
        <w:numPr>
          <w:ilvl w:val="0"/>
          <w:numId w:val="37"/>
        </w:numPr>
        <w:jc w:val="both"/>
        <w:rPr>
          <w:rFonts w:ascii="Arial" w:hAnsi="Arial" w:cs="Arial"/>
          <w:sz w:val="22"/>
          <w:szCs w:val="22"/>
        </w:rPr>
      </w:pPr>
      <w:r>
        <w:rPr>
          <w:rFonts w:ascii="Arial" w:hAnsi="Arial" w:cs="Arial"/>
          <w:sz w:val="22"/>
          <w:szCs w:val="22"/>
        </w:rPr>
        <w:t>N</w:t>
      </w:r>
      <w:r w:rsidR="00AC2AFA" w:rsidRPr="00AC2AFA">
        <w:rPr>
          <w:rFonts w:ascii="Arial" w:hAnsi="Arial" w:cs="Arial"/>
          <w:sz w:val="22"/>
          <w:szCs w:val="22"/>
        </w:rPr>
        <w:t xml:space="preserve">akup električnih kombijev 103.000 </w:t>
      </w:r>
      <w:r>
        <w:rPr>
          <w:rFonts w:ascii="Arial" w:hAnsi="Arial" w:cs="Arial"/>
          <w:sz w:val="22"/>
          <w:szCs w:val="22"/>
        </w:rPr>
        <w:t xml:space="preserve">EUR </w:t>
      </w:r>
      <w:r w:rsidR="00AC2AFA" w:rsidRPr="00AC2AFA">
        <w:rPr>
          <w:rFonts w:ascii="Arial" w:hAnsi="Arial" w:cs="Arial"/>
          <w:sz w:val="22"/>
          <w:szCs w:val="22"/>
        </w:rPr>
        <w:t xml:space="preserve">(sofinanciranje 82.398 </w:t>
      </w:r>
      <w:r>
        <w:rPr>
          <w:rFonts w:ascii="Arial" w:hAnsi="Arial" w:cs="Arial"/>
          <w:sz w:val="22"/>
          <w:szCs w:val="22"/>
        </w:rPr>
        <w:t>EUR</w:t>
      </w:r>
      <w:r w:rsidR="00AC2AFA" w:rsidRPr="00AC2AFA">
        <w:rPr>
          <w:rFonts w:ascii="Arial" w:hAnsi="Arial" w:cs="Arial"/>
          <w:sz w:val="22"/>
          <w:szCs w:val="22"/>
        </w:rPr>
        <w:t>)</w:t>
      </w:r>
      <w:r>
        <w:rPr>
          <w:rFonts w:ascii="Arial" w:hAnsi="Arial" w:cs="Arial"/>
          <w:sz w:val="22"/>
          <w:szCs w:val="22"/>
        </w:rPr>
        <w:t>.</w:t>
      </w:r>
    </w:p>
    <w:p w14:paraId="5C7DE81F" w14:textId="72B80275" w:rsidR="00AC2AFA" w:rsidRPr="00AC2AFA" w:rsidRDefault="00AC2AFA" w:rsidP="00B917CE">
      <w:pPr>
        <w:pStyle w:val="Odstavekseznama"/>
        <w:numPr>
          <w:ilvl w:val="0"/>
          <w:numId w:val="37"/>
        </w:numPr>
        <w:jc w:val="both"/>
        <w:rPr>
          <w:rFonts w:ascii="Arial" w:hAnsi="Arial" w:cs="Arial"/>
          <w:sz w:val="22"/>
          <w:szCs w:val="22"/>
        </w:rPr>
      </w:pPr>
      <w:r w:rsidRPr="00AC2AFA">
        <w:rPr>
          <w:rFonts w:ascii="Arial" w:hAnsi="Arial" w:cs="Arial"/>
          <w:sz w:val="22"/>
          <w:szCs w:val="22"/>
        </w:rPr>
        <w:t>Dodali so sredstva za investicije OŠ</w:t>
      </w:r>
      <w:r w:rsidR="004B1CF6">
        <w:rPr>
          <w:rFonts w:ascii="Arial" w:hAnsi="Arial" w:cs="Arial"/>
          <w:sz w:val="22"/>
          <w:szCs w:val="22"/>
        </w:rPr>
        <w:t xml:space="preserve"> Ig</w:t>
      </w:r>
      <w:r w:rsidRPr="00AC2AFA">
        <w:rPr>
          <w:rFonts w:ascii="Arial" w:hAnsi="Arial" w:cs="Arial"/>
          <w:sz w:val="22"/>
          <w:szCs w:val="22"/>
        </w:rPr>
        <w:t xml:space="preserve"> in vrtec Ig (</w:t>
      </w:r>
      <w:r w:rsidR="00003AC5">
        <w:rPr>
          <w:rFonts w:ascii="Arial" w:hAnsi="Arial" w:cs="Arial"/>
          <w:sz w:val="22"/>
          <w:szCs w:val="22"/>
        </w:rPr>
        <w:t xml:space="preserve">šolske </w:t>
      </w:r>
      <w:r w:rsidRPr="00AC2AFA">
        <w:rPr>
          <w:rFonts w:ascii="Arial" w:hAnsi="Arial" w:cs="Arial"/>
          <w:sz w:val="22"/>
          <w:szCs w:val="22"/>
        </w:rPr>
        <w:t xml:space="preserve">tribune, lovilna mreža, </w:t>
      </w:r>
      <w:r w:rsidR="00003AC5">
        <w:rPr>
          <w:rFonts w:ascii="Arial" w:hAnsi="Arial" w:cs="Arial"/>
          <w:sz w:val="22"/>
          <w:szCs w:val="22"/>
        </w:rPr>
        <w:t xml:space="preserve">požarni </w:t>
      </w:r>
      <w:r w:rsidRPr="00AC2AFA">
        <w:rPr>
          <w:rFonts w:ascii="Arial" w:hAnsi="Arial" w:cs="Arial"/>
          <w:sz w:val="22"/>
          <w:szCs w:val="22"/>
        </w:rPr>
        <w:t xml:space="preserve">javljalnik, </w:t>
      </w:r>
      <w:r w:rsidR="00003AC5">
        <w:rPr>
          <w:rFonts w:ascii="Arial" w:hAnsi="Arial" w:cs="Arial"/>
          <w:sz w:val="22"/>
          <w:szCs w:val="22"/>
        </w:rPr>
        <w:t xml:space="preserve">nadzorne </w:t>
      </w:r>
      <w:r w:rsidRPr="00AC2AFA">
        <w:rPr>
          <w:rFonts w:ascii="Arial" w:hAnsi="Arial" w:cs="Arial"/>
          <w:sz w:val="22"/>
          <w:szCs w:val="22"/>
        </w:rPr>
        <w:t>kamere</w:t>
      </w:r>
      <w:r w:rsidR="00003AC5">
        <w:rPr>
          <w:rFonts w:ascii="Arial" w:hAnsi="Arial" w:cs="Arial"/>
          <w:sz w:val="22"/>
          <w:szCs w:val="22"/>
        </w:rPr>
        <w:t xml:space="preserve"> na </w:t>
      </w:r>
      <w:r w:rsidRPr="00AC2AFA">
        <w:rPr>
          <w:rFonts w:ascii="Arial" w:hAnsi="Arial" w:cs="Arial"/>
          <w:sz w:val="22"/>
          <w:szCs w:val="22"/>
        </w:rPr>
        <w:t>matičn</w:t>
      </w:r>
      <w:r w:rsidR="00003AC5">
        <w:rPr>
          <w:rFonts w:ascii="Arial" w:hAnsi="Arial" w:cs="Arial"/>
          <w:sz w:val="22"/>
          <w:szCs w:val="22"/>
        </w:rPr>
        <w:t>i</w:t>
      </w:r>
      <w:r w:rsidR="004B1CF6">
        <w:rPr>
          <w:rFonts w:ascii="Arial" w:hAnsi="Arial" w:cs="Arial"/>
          <w:sz w:val="22"/>
          <w:szCs w:val="22"/>
        </w:rPr>
        <w:t xml:space="preserve"> šol</w:t>
      </w:r>
      <w:r w:rsidR="00003AC5">
        <w:rPr>
          <w:rFonts w:ascii="Arial" w:hAnsi="Arial" w:cs="Arial"/>
          <w:sz w:val="22"/>
          <w:szCs w:val="22"/>
        </w:rPr>
        <w:t>i</w:t>
      </w:r>
      <w:r w:rsidRPr="00AC2AFA">
        <w:rPr>
          <w:rFonts w:ascii="Arial" w:hAnsi="Arial" w:cs="Arial"/>
          <w:sz w:val="22"/>
          <w:szCs w:val="22"/>
        </w:rPr>
        <w:t>, POŠ Golo, beton za fitnes)</w:t>
      </w:r>
    </w:p>
    <w:p w14:paraId="653EC5D3" w14:textId="5A0DDE93" w:rsidR="00AC2AFA" w:rsidRPr="00AC2AFA" w:rsidRDefault="00AC2AFA" w:rsidP="00B917CE">
      <w:pPr>
        <w:pStyle w:val="Odstavekseznama"/>
        <w:numPr>
          <w:ilvl w:val="0"/>
          <w:numId w:val="37"/>
        </w:numPr>
        <w:jc w:val="both"/>
        <w:rPr>
          <w:rFonts w:ascii="Arial" w:hAnsi="Arial" w:cs="Arial"/>
          <w:sz w:val="22"/>
          <w:szCs w:val="22"/>
        </w:rPr>
      </w:pPr>
      <w:r w:rsidRPr="00AC2AFA">
        <w:rPr>
          <w:rFonts w:ascii="Arial" w:hAnsi="Arial" w:cs="Arial"/>
          <w:sz w:val="22"/>
          <w:szCs w:val="22"/>
        </w:rPr>
        <w:t>Nakup</w:t>
      </w:r>
      <w:r w:rsidR="004B1CF6">
        <w:rPr>
          <w:rFonts w:ascii="Arial" w:hAnsi="Arial" w:cs="Arial"/>
          <w:sz w:val="22"/>
          <w:szCs w:val="22"/>
        </w:rPr>
        <w:t xml:space="preserve"> objekta </w:t>
      </w:r>
      <w:r w:rsidRPr="00AC2AFA">
        <w:rPr>
          <w:rFonts w:ascii="Arial" w:hAnsi="Arial" w:cs="Arial"/>
          <w:sz w:val="22"/>
          <w:szCs w:val="22"/>
        </w:rPr>
        <w:t xml:space="preserve">kaplanije </w:t>
      </w:r>
      <w:r w:rsidR="004B1CF6">
        <w:rPr>
          <w:rFonts w:ascii="Arial" w:hAnsi="Arial" w:cs="Arial"/>
          <w:sz w:val="22"/>
          <w:szCs w:val="22"/>
        </w:rPr>
        <w:t xml:space="preserve">v višini </w:t>
      </w:r>
      <w:r w:rsidRPr="00AC2AFA">
        <w:rPr>
          <w:rFonts w:ascii="Arial" w:hAnsi="Arial" w:cs="Arial"/>
          <w:sz w:val="22"/>
          <w:szCs w:val="22"/>
        </w:rPr>
        <w:t xml:space="preserve">237.100 </w:t>
      </w:r>
      <w:r w:rsidR="004B1CF6">
        <w:rPr>
          <w:rFonts w:ascii="Arial" w:hAnsi="Arial" w:cs="Arial"/>
          <w:sz w:val="22"/>
          <w:szCs w:val="22"/>
        </w:rPr>
        <w:t>EUR.</w:t>
      </w:r>
    </w:p>
    <w:p w14:paraId="4639D19E" w14:textId="77777777" w:rsidR="00E80BE5" w:rsidRDefault="00E80BE5" w:rsidP="00B917CE">
      <w:pPr>
        <w:pStyle w:val="Odstavekseznama"/>
        <w:numPr>
          <w:ilvl w:val="0"/>
          <w:numId w:val="37"/>
        </w:numPr>
        <w:jc w:val="both"/>
        <w:rPr>
          <w:rFonts w:ascii="Arial" w:hAnsi="Arial" w:cs="Arial"/>
          <w:sz w:val="22"/>
          <w:szCs w:val="22"/>
        </w:rPr>
      </w:pPr>
      <w:r w:rsidRPr="00E80BE5">
        <w:rPr>
          <w:rFonts w:ascii="Arial" w:hAnsi="Arial" w:cs="Arial"/>
          <w:sz w:val="22"/>
          <w:szCs w:val="22"/>
        </w:rPr>
        <w:lastRenderedPageBreak/>
        <w:t>Novogradnja in investicijsko vzdrževanje cest v višini 100.114 EUR (od tega 50.000 EUR za sanacijo asfalta, most Podkraj 5.000 EUR, Zapotok 10.000 EUR, urejanje na lokacijah Golo in Brinov grič) ter izgradnja pločnika Golo v višini 51.000 EUR.</w:t>
      </w:r>
      <w:r>
        <w:rPr>
          <w:rFonts w:ascii="Arial" w:hAnsi="Arial" w:cs="Arial"/>
          <w:sz w:val="22"/>
          <w:szCs w:val="22"/>
        </w:rPr>
        <w:t xml:space="preserve"> </w:t>
      </w:r>
    </w:p>
    <w:p w14:paraId="68D60A25" w14:textId="3EDC3561" w:rsidR="00AC2AFA" w:rsidRPr="00E80BE5" w:rsidRDefault="00AC2AFA" w:rsidP="00B917CE">
      <w:pPr>
        <w:pStyle w:val="Odstavekseznama"/>
        <w:numPr>
          <w:ilvl w:val="0"/>
          <w:numId w:val="37"/>
        </w:numPr>
        <w:jc w:val="both"/>
        <w:rPr>
          <w:rFonts w:ascii="Arial" w:hAnsi="Arial" w:cs="Arial"/>
          <w:sz w:val="22"/>
          <w:szCs w:val="22"/>
        </w:rPr>
      </w:pPr>
      <w:r w:rsidRPr="00E80BE5">
        <w:rPr>
          <w:rFonts w:ascii="Arial" w:hAnsi="Arial" w:cs="Arial"/>
          <w:sz w:val="22"/>
          <w:szCs w:val="22"/>
        </w:rPr>
        <w:t xml:space="preserve">Novogradnja javne razsvetljave </w:t>
      </w:r>
      <w:r w:rsidR="00E80BE5">
        <w:rPr>
          <w:rFonts w:ascii="Arial" w:hAnsi="Arial" w:cs="Arial"/>
          <w:sz w:val="22"/>
          <w:szCs w:val="22"/>
        </w:rPr>
        <w:t xml:space="preserve">v vrednosti </w:t>
      </w:r>
      <w:r w:rsidRPr="00E80BE5">
        <w:rPr>
          <w:rFonts w:ascii="Arial" w:hAnsi="Arial" w:cs="Arial"/>
          <w:sz w:val="22"/>
          <w:szCs w:val="22"/>
        </w:rPr>
        <w:t xml:space="preserve">23.500 </w:t>
      </w:r>
      <w:r w:rsidR="00E80BE5">
        <w:rPr>
          <w:rFonts w:ascii="Arial" w:hAnsi="Arial" w:cs="Arial"/>
          <w:sz w:val="22"/>
          <w:szCs w:val="22"/>
        </w:rPr>
        <w:t>EUR.</w:t>
      </w:r>
    </w:p>
    <w:p w14:paraId="4B0D72CA" w14:textId="77777777" w:rsidR="00E80BE5" w:rsidRDefault="00AC2AFA" w:rsidP="00B917CE">
      <w:pPr>
        <w:pStyle w:val="Odstavekseznama"/>
        <w:numPr>
          <w:ilvl w:val="0"/>
          <w:numId w:val="37"/>
        </w:numPr>
        <w:jc w:val="both"/>
        <w:rPr>
          <w:rFonts w:ascii="Arial" w:hAnsi="Arial" w:cs="Arial"/>
          <w:sz w:val="22"/>
          <w:szCs w:val="22"/>
        </w:rPr>
      </w:pPr>
      <w:r w:rsidRPr="00AC2AFA">
        <w:rPr>
          <w:rFonts w:ascii="Arial" w:hAnsi="Arial" w:cs="Arial"/>
          <w:sz w:val="22"/>
          <w:szCs w:val="22"/>
        </w:rPr>
        <w:t>Merilnik hitrost</w:t>
      </w:r>
      <w:r w:rsidR="00E80BE5">
        <w:rPr>
          <w:rFonts w:ascii="Arial" w:hAnsi="Arial" w:cs="Arial"/>
          <w:sz w:val="22"/>
          <w:szCs w:val="22"/>
        </w:rPr>
        <w:t xml:space="preserve"> v znesku</w:t>
      </w:r>
      <w:r w:rsidRPr="00AC2AFA">
        <w:rPr>
          <w:rFonts w:ascii="Arial" w:hAnsi="Arial" w:cs="Arial"/>
          <w:sz w:val="22"/>
          <w:szCs w:val="22"/>
        </w:rPr>
        <w:t xml:space="preserve"> 15.000 </w:t>
      </w:r>
      <w:r w:rsidR="00E80BE5">
        <w:rPr>
          <w:rFonts w:ascii="Arial" w:hAnsi="Arial" w:cs="Arial"/>
          <w:sz w:val="22"/>
          <w:szCs w:val="22"/>
        </w:rPr>
        <w:t>EUR.</w:t>
      </w:r>
    </w:p>
    <w:p w14:paraId="7A4203A6" w14:textId="6C7A3305" w:rsidR="00AC2AFA" w:rsidRPr="00E80BE5" w:rsidRDefault="00E80BE5" w:rsidP="00B917CE">
      <w:pPr>
        <w:pStyle w:val="Odstavekseznama"/>
        <w:numPr>
          <w:ilvl w:val="0"/>
          <w:numId w:val="37"/>
        </w:numPr>
        <w:jc w:val="both"/>
        <w:rPr>
          <w:rFonts w:ascii="Arial" w:hAnsi="Arial" w:cs="Arial"/>
          <w:sz w:val="22"/>
          <w:szCs w:val="22"/>
        </w:rPr>
      </w:pPr>
      <w:r w:rsidRPr="00E80BE5">
        <w:rPr>
          <w:rStyle w:val="t286pc"/>
          <w:rFonts w:ascii="Arial" w:hAnsi="Arial" w:cs="Arial"/>
          <w:sz w:val="22"/>
          <w:szCs w:val="22"/>
        </w:rPr>
        <w:t xml:space="preserve">Projekt </w:t>
      </w:r>
      <w:r w:rsidRPr="00E80BE5">
        <w:rPr>
          <w:rStyle w:val="Poudarek"/>
          <w:rFonts w:ascii="Arial" w:hAnsi="Arial" w:cs="Arial"/>
          <w:sz w:val="22"/>
          <w:szCs w:val="22"/>
        </w:rPr>
        <w:t>Steze preteklosti</w:t>
      </w:r>
      <w:r w:rsidRPr="00E80BE5">
        <w:rPr>
          <w:rStyle w:val="t286pc"/>
          <w:rFonts w:ascii="Arial" w:hAnsi="Arial" w:cs="Arial"/>
          <w:sz w:val="22"/>
          <w:szCs w:val="22"/>
        </w:rPr>
        <w:t xml:space="preserve"> se preimenuje v </w:t>
      </w:r>
      <w:r w:rsidRPr="00E80BE5">
        <w:rPr>
          <w:rStyle w:val="Poudarek"/>
          <w:rFonts w:ascii="Arial" w:hAnsi="Arial" w:cs="Arial"/>
          <w:sz w:val="22"/>
          <w:szCs w:val="22"/>
        </w:rPr>
        <w:t>Znanje-povezovalec sobivanja ali mala šola varuhov dediščine</w:t>
      </w:r>
      <w:r w:rsidRPr="00E80BE5">
        <w:rPr>
          <w:rStyle w:val="t286pc"/>
          <w:rFonts w:ascii="Arial" w:hAnsi="Arial" w:cs="Arial"/>
          <w:sz w:val="22"/>
          <w:szCs w:val="22"/>
        </w:rPr>
        <w:t>, proračunske postavke pa se uskladijo s potrjenim Dokumentom identifikacije investicijskega projekta (DIIP).</w:t>
      </w:r>
      <w:r>
        <w:rPr>
          <w:rStyle w:val="t286pc"/>
          <w:rFonts w:ascii="Arial" w:hAnsi="Arial" w:cs="Arial"/>
          <w:sz w:val="22"/>
          <w:szCs w:val="22"/>
        </w:rPr>
        <w:t xml:space="preserve"> </w:t>
      </w:r>
      <w:r w:rsidRPr="00E80BE5">
        <w:rPr>
          <w:rStyle w:val="Krepko"/>
          <w:rFonts w:ascii="Arial" w:hAnsi="Arial" w:cs="Arial"/>
          <w:b w:val="0"/>
          <w:bCs w:val="0"/>
          <w:sz w:val="22"/>
          <w:szCs w:val="22"/>
        </w:rPr>
        <w:t>Projekt Ižanski roj:</w:t>
      </w:r>
      <w:r w:rsidRPr="00E80BE5">
        <w:rPr>
          <w:rStyle w:val="t286pc"/>
          <w:rFonts w:ascii="Arial" w:hAnsi="Arial" w:cs="Arial"/>
          <w:sz w:val="22"/>
          <w:szCs w:val="22"/>
        </w:rPr>
        <w:t xml:space="preserve"> Sredstva so bila predhodno že zagotovljena na tekočih transferih, sedaj pa so usklajena s sprejetim DIIP-om.</w:t>
      </w:r>
      <w:r>
        <w:rPr>
          <w:rStyle w:val="t286pc"/>
          <w:rFonts w:ascii="Arial" w:hAnsi="Arial" w:cs="Arial"/>
          <w:sz w:val="22"/>
          <w:szCs w:val="22"/>
        </w:rPr>
        <w:t xml:space="preserve"> </w:t>
      </w:r>
      <w:r w:rsidRPr="00E80BE5">
        <w:rPr>
          <w:rStyle w:val="Krepko"/>
          <w:rFonts w:ascii="Arial" w:hAnsi="Arial" w:cs="Arial"/>
          <w:b w:val="0"/>
          <w:bCs w:val="0"/>
          <w:sz w:val="22"/>
          <w:szCs w:val="22"/>
        </w:rPr>
        <w:t>Uvrstitev novih projektov v NRP do leta 2028:</w:t>
      </w:r>
      <w:r w:rsidRPr="00E80BE5">
        <w:rPr>
          <w:rStyle w:val="t286pc"/>
          <w:rFonts w:ascii="Arial" w:hAnsi="Arial" w:cs="Arial"/>
          <w:sz w:val="22"/>
          <w:szCs w:val="22"/>
        </w:rPr>
        <w:t xml:space="preserve"> V načrt razvojnih programov se uvrščajo projekti </w:t>
      </w:r>
      <w:r w:rsidRPr="00E80BE5">
        <w:rPr>
          <w:rStyle w:val="Poudarek"/>
          <w:rFonts w:ascii="Arial" w:hAnsi="Arial" w:cs="Arial"/>
          <w:sz w:val="22"/>
          <w:szCs w:val="22"/>
        </w:rPr>
        <w:t>Kar plava, hrani kar raste</w:t>
      </w:r>
      <w:r w:rsidRPr="00E80BE5">
        <w:rPr>
          <w:rStyle w:val="t286pc"/>
          <w:rFonts w:ascii="Arial" w:hAnsi="Arial" w:cs="Arial"/>
          <w:sz w:val="22"/>
          <w:szCs w:val="22"/>
        </w:rPr>
        <w:t xml:space="preserve">, </w:t>
      </w:r>
      <w:r w:rsidRPr="00E80BE5">
        <w:rPr>
          <w:rStyle w:val="Poudarek"/>
          <w:rFonts w:ascii="Arial" w:hAnsi="Arial" w:cs="Arial"/>
          <w:sz w:val="22"/>
          <w:szCs w:val="22"/>
        </w:rPr>
        <w:t>Plac pod streho</w:t>
      </w:r>
      <w:r w:rsidRPr="00E80BE5">
        <w:rPr>
          <w:rStyle w:val="t286pc"/>
          <w:rFonts w:ascii="Arial" w:hAnsi="Arial" w:cs="Arial"/>
          <w:sz w:val="22"/>
          <w:szCs w:val="22"/>
        </w:rPr>
        <w:t xml:space="preserve"> ter </w:t>
      </w:r>
      <w:r w:rsidRPr="00E80BE5">
        <w:rPr>
          <w:rStyle w:val="Poudarek"/>
          <w:rFonts w:ascii="Arial" w:hAnsi="Arial" w:cs="Arial"/>
          <w:sz w:val="22"/>
          <w:szCs w:val="22"/>
        </w:rPr>
        <w:t>Most med mladimi in znanostjo</w:t>
      </w:r>
      <w:r w:rsidRPr="00E80BE5">
        <w:rPr>
          <w:rStyle w:val="t286pc"/>
          <w:rFonts w:ascii="Arial" w:hAnsi="Arial" w:cs="Arial"/>
          <w:sz w:val="22"/>
          <w:szCs w:val="22"/>
        </w:rPr>
        <w:t>.</w:t>
      </w:r>
      <w:r>
        <w:rPr>
          <w:rStyle w:val="t286pc"/>
          <w:rFonts w:ascii="Arial" w:hAnsi="Arial" w:cs="Arial"/>
          <w:sz w:val="22"/>
          <w:szCs w:val="22"/>
        </w:rPr>
        <w:t xml:space="preserve"> </w:t>
      </w:r>
    </w:p>
    <w:p w14:paraId="5192EED1" w14:textId="71D7DE06" w:rsidR="00AC2AFA" w:rsidRPr="00AC2AFA" w:rsidRDefault="009A5834" w:rsidP="00B917CE">
      <w:pPr>
        <w:pStyle w:val="Odstavekseznama"/>
        <w:numPr>
          <w:ilvl w:val="0"/>
          <w:numId w:val="37"/>
        </w:numPr>
        <w:jc w:val="both"/>
        <w:rPr>
          <w:rFonts w:ascii="Arial" w:hAnsi="Arial" w:cs="Arial"/>
          <w:sz w:val="22"/>
          <w:szCs w:val="22"/>
        </w:rPr>
      </w:pPr>
      <w:r>
        <w:rPr>
          <w:rFonts w:ascii="Arial" w:hAnsi="Arial" w:cs="Arial"/>
          <w:sz w:val="22"/>
          <w:szCs w:val="22"/>
        </w:rPr>
        <w:t>Pokrivanje razlike v ekonomski ceni za otroke v drugih vrtcih v višini</w:t>
      </w:r>
      <w:r w:rsidR="00AC2AFA" w:rsidRPr="00AC2AFA">
        <w:rPr>
          <w:rFonts w:ascii="Arial" w:hAnsi="Arial" w:cs="Arial"/>
          <w:sz w:val="22"/>
          <w:szCs w:val="22"/>
        </w:rPr>
        <w:t xml:space="preserve"> 16.982 </w:t>
      </w:r>
      <w:r>
        <w:rPr>
          <w:rFonts w:ascii="Arial" w:hAnsi="Arial" w:cs="Arial"/>
          <w:sz w:val="22"/>
          <w:szCs w:val="22"/>
        </w:rPr>
        <w:t>EUR.</w:t>
      </w:r>
    </w:p>
    <w:p w14:paraId="0CE096FB" w14:textId="59E1CAEB" w:rsidR="00AC2AFA" w:rsidRPr="00AC2AFA" w:rsidRDefault="00AC2AFA" w:rsidP="00B917CE">
      <w:pPr>
        <w:pStyle w:val="Odstavekseznama"/>
        <w:numPr>
          <w:ilvl w:val="0"/>
          <w:numId w:val="37"/>
        </w:numPr>
        <w:jc w:val="both"/>
        <w:rPr>
          <w:rFonts w:ascii="Arial" w:hAnsi="Arial" w:cs="Arial"/>
          <w:sz w:val="22"/>
          <w:szCs w:val="22"/>
        </w:rPr>
      </w:pPr>
      <w:r w:rsidRPr="00AC2AFA">
        <w:rPr>
          <w:rFonts w:ascii="Arial" w:hAnsi="Arial" w:cs="Arial"/>
          <w:sz w:val="22"/>
          <w:szCs w:val="22"/>
        </w:rPr>
        <w:t>P</w:t>
      </w:r>
      <w:r w:rsidR="009A5834">
        <w:rPr>
          <w:rFonts w:ascii="Arial" w:hAnsi="Arial" w:cs="Arial"/>
          <w:sz w:val="22"/>
          <w:szCs w:val="22"/>
        </w:rPr>
        <w:t xml:space="preserve">ovečanje sredstev za plače v znesku </w:t>
      </w:r>
      <w:r w:rsidRPr="00AC2AFA">
        <w:rPr>
          <w:rFonts w:ascii="Arial" w:hAnsi="Arial" w:cs="Arial"/>
          <w:sz w:val="22"/>
          <w:szCs w:val="22"/>
        </w:rPr>
        <w:t xml:space="preserve">30.000 </w:t>
      </w:r>
      <w:r w:rsidR="009A5834">
        <w:rPr>
          <w:rFonts w:ascii="Arial" w:hAnsi="Arial" w:cs="Arial"/>
          <w:sz w:val="22"/>
          <w:szCs w:val="22"/>
        </w:rPr>
        <w:t>EUR.</w:t>
      </w:r>
    </w:p>
    <w:p w14:paraId="1F0CC080" w14:textId="053296B9" w:rsidR="00AC2AFA" w:rsidRPr="00AC2AFA" w:rsidRDefault="009A5834" w:rsidP="00B917CE">
      <w:pPr>
        <w:pStyle w:val="Odstavekseznama"/>
        <w:numPr>
          <w:ilvl w:val="0"/>
          <w:numId w:val="37"/>
        </w:numPr>
        <w:jc w:val="both"/>
        <w:rPr>
          <w:rFonts w:ascii="Arial" w:hAnsi="Arial" w:cs="Arial"/>
          <w:sz w:val="22"/>
          <w:szCs w:val="22"/>
        </w:rPr>
      </w:pPr>
      <w:r>
        <w:rPr>
          <w:rFonts w:ascii="Arial" w:hAnsi="Arial" w:cs="Arial"/>
          <w:sz w:val="22"/>
          <w:szCs w:val="22"/>
        </w:rPr>
        <w:t>Dodatna sredstva za vzdrževanje cest  v višini</w:t>
      </w:r>
      <w:r w:rsidR="00AC2AFA" w:rsidRPr="00AC2AFA">
        <w:rPr>
          <w:rFonts w:ascii="Arial" w:hAnsi="Arial" w:cs="Arial"/>
          <w:sz w:val="22"/>
          <w:szCs w:val="22"/>
        </w:rPr>
        <w:t xml:space="preserve"> 78.000 </w:t>
      </w:r>
      <w:r>
        <w:rPr>
          <w:rFonts w:ascii="Arial" w:hAnsi="Arial" w:cs="Arial"/>
          <w:sz w:val="22"/>
          <w:szCs w:val="22"/>
        </w:rPr>
        <w:t xml:space="preserve">EUR. </w:t>
      </w:r>
    </w:p>
    <w:p w14:paraId="4741B382" w14:textId="47B7BC88" w:rsidR="00AC2AFA" w:rsidRPr="00AC2AFA" w:rsidRDefault="00AC2AFA" w:rsidP="00B917CE">
      <w:pPr>
        <w:pStyle w:val="Odstavekseznama"/>
        <w:numPr>
          <w:ilvl w:val="0"/>
          <w:numId w:val="37"/>
        </w:numPr>
        <w:jc w:val="both"/>
        <w:rPr>
          <w:rFonts w:ascii="Arial" w:hAnsi="Arial" w:cs="Arial"/>
          <w:sz w:val="22"/>
          <w:szCs w:val="22"/>
        </w:rPr>
      </w:pPr>
      <w:r w:rsidRPr="00AC2AFA">
        <w:rPr>
          <w:rFonts w:ascii="Arial" w:hAnsi="Arial" w:cs="Arial"/>
          <w:sz w:val="22"/>
          <w:szCs w:val="22"/>
        </w:rPr>
        <w:t>Z</w:t>
      </w:r>
      <w:r w:rsidR="009A5834">
        <w:rPr>
          <w:rFonts w:ascii="Arial" w:hAnsi="Arial" w:cs="Arial"/>
          <w:sz w:val="22"/>
          <w:szCs w:val="22"/>
        </w:rPr>
        <w:t>birni center</w:t>
      </w:r>
      <w:r w:rsidRPr="00AC2AFA">
        <w:rPr>
          <w:rFonts w:ascii="Arial" w:hAnsi="Arial" w:cs="Arial"/>
          <w:sz w:val="22"/>
          <w:szCs w:val="22"/>
        </w:rPr>
        <w:t xml:space="preserve"> Matena </w:t>
      </w:r>
      <w:r w:rsidR="009A5834">
        <w:rPr>
          <w:rFonts w:ascii="Arial" w:hAnsi="Arial" w:cs="Arial"/>
          <w:sz w:val="22"/>
          <w:szCs w:val="22"/>
        </w:rPr>
        <w:t>v višini</w:t>
      </w:r>
      <w:r w:rsidRPr="00AC2AFA">
        <w:rPr>
          <w:rFonts w:ascii="Arial" w:hAnsi="Arial" w:cs="Arial"/>
          <w:sz w:val="22"/>
          <w:szCs w:val="22"/>
        </w:rPr>
        <w:t>18.500</w:t>
      </w:r>
      <w:r w:rsidR="009A5834">
        <w:rPr>
          <w:rFonts w:ascii="Arial" w:hAnsi="Arial" w:cs="Arial"/>
          <w:sz w:val="22"/>
          <w:szCs w:val="22"/>
        </w:rPr>
        <w:t xml:space="preserve"> EUR.</w:t>
      </w:r>
      <w:r w:rsidRPr="00AC2AFA">
        <w:rPr>
          <w:rFonts w:ascii="Arial" w:hAnsi="Arial" w:cs="Arial"/>
          <w:sz w:val="22"/>
          <w:szCs w:val="22"/>
        </w:rPr>
        <w:t xml:space="preserve"> </w:t>
      </w:r>
    </w:p>
    <w:p w14:paraId="3E90673B" w14:textId="328E63D6" w:rsidR="00AC2AFA" w:rsidRPr="00AC2AFA" w:rsidRDefault="009A5834" w:rsidP="00B917CE">
      <w:pPr>
        <w:pStyle w:val="Odstavekseznama"/>
        <w:numPr>
          <w:ilvl w:val="0"/>
          <w:numId w:val="37"/>
        </w:numPr>
        <w:jc w:val="both"/>
        <w:rPr>
          <w:rFonts w:ascii="Arial" w:hAnsi="Arial" w:cs="Arial"/>
          <w:sz w:val="22"/>
          <w:szCs w:val="22"/>
        </w:rPr>
      </w:pPr>
      <w:r>
        <w:rPr>
          <w:rFonts w:ascii="Arial" w:hAnsi="Arial" w:cs="Arial"/>
          <w:sz w:val="22"/>
          <w:szCs w:val="22"/>
        </w:rPr>
        <w:t xml:space="preserve">Ureditev vodovoda Ig – Govekarjeva v vrednosti </w:t>
      </w:r>
      <w:r w:rsidR="00AC2AFA" w:rsidRPr="00AC2AFA">
        <w:rPr>
          <w:rFonts w:ascii="Arial" w:hAnsi="Arial" w:cs="Arial"/>
          <w:sz w:val="22"/>
          <w:szCs w:val="22"/>
        </w:rPr>
        <w:t>91.000</w:t>
      </w:r>
      <w:r>
        <w:rPr>
          <w:rFonts w:ascii="Arial" w:hAnsi="Arial" w:cs="Arial"/>
          <w:sz w:val="22"/>
          <w:szCs w:val="22"/>
        </w:rPr>
        <w:t xml:space="preserve"> EUR</w:t>
      </w:r>
      <w:r w:rsidRPr="009A5834">
        <w:rPr>
          <w:rFonts w:ascii="Arial" w:hAnsi="Arial" w:cs="Arial"/>
          <w:sz w:val="22"/>
          <w:szCs w:val="22"/>
        </w:rPr>
        <w:t xml:space="preserve"> in urejanje vodovodnega in kanalizacijskega omrežja v vrednosti</w:t>
      </w:r>
      <w:r>
        <w:rPr>
          <w:rFonts w:ascii="Arial" w:hAnsi="Arial" w:cs="Arial"/>
          <w:sz w:val="22"/>
          <w:szCs w:val="22"/>
        </w:rPr>
        <w:t xml:space="preserve"> 8.000 EUR.</w:t>
      </w:r>
    </w:p>
    <w:p w14:paraId="3DD004EE" w14:textId="4518170D" w:rsidR="00AC2AFA" w:rsidRPr="00AC2AFA" w:rsidRDefault="00AC2AFA" w:rsidP="00B917CE">
      <w:pPr>
        <w:pStyle w:val="Odstavekseznama"/>
        <w:numPr>
          <w:ilvl w:val="0"/>
          <w:numId w:val="37"/>
        </w:numPr>
        <w:jc w:val="both"/>
        <w:rPr>
          <w:rFonts w:ascii="Arial" w:hAnsi="Arial" w:cs="Arial"/>
          <w:sz w:val="22"/>
          <w:szCs w:val="22"/>
        </w:rPr>
      </w:pPr>
      <w:r w:rsidRPr="00AC2AFA">
        <w:rPr>
          <w:rFonts w:ascii="Arial" w:hAnsi="Arial" w:cs="Arial"/>
          <w:sz w:val="22"/>
          <w:szCs w:val="22"/>
        </w:rPr>
        <w:t xml:space="preserve">Oskrba malih živali </w:t>
      </w:r>
      <w:r w:rsidR="009A5834">
        <w:rPr>
          <w:rFonts w:ascii="Arial" w:hAnsi="Arial" w:cs="Arial"/>
          <w:sz w:val="22"/>
          <w:szCs w:val="22"/>
        </w:rPr>
        <w:t xml:space="preserve">v višini </w:t>
      </w:r>
      <w:r w:rsidRPr="00AC2AFA">
        <w:rPr>
          <w:rFonts w:ascii="Arial" w:hAnsi="Arial" w:cs="Arial"/>
          <w:sz w:val="22"/>
          <w:szCs w:val="22"/>
        </w:rPr>
        <w:t>15.000</w:t>
      </w:r>
      <w:r w:rsidR="009A5834">
        <w:rPr>
          <w:rFonts w:ascii="Arial" w:hAnsi="Arial" w:cs="Arial"/>
          <w:sz w:val="22"/>
          <w:szCs w:val="22"/>
        </w:rPr>
        <w:t xml:space="preserve"> EUR. </w:t>
      </w:r>
    </w:p>
    <w:p w14:paraId="7059FE24" w14:textId="1E240BC9" w:rsidR="00AC2AFA" w:rsidRPr="00AC2AFA" w:rsidRDefault="009A5834" w:rsidP="00B917CE">
      <w:pPr>
        <w:pStyle w:val="Odstavekseznama"/>
        <w:numPr>
          <w:ilvl w:val="0"/>
          <w:numId w:val="37"/>
        </w:numPr>
        <w:jc w:val="both"/>
        <w:rPr>
          <w:rFonts w:ascii="Arial" w:hAnsi="Arial" w:cs="Arial"/>
          <w:sz w:val="22"/>
          <w:szCs w:val="22"/>
        </w:rPr>
      </w:pPr>
      <w:r>
        <w:rPr>
          <w:rFonts w:ascii="Arial" w:hAnsi="Arial" w:cs="Arial"/>
          <w:sz w:val="22"/>
          <w:szCs w:val="22"/>
        </w:rPr>
        <w:t xml:space="preserve">Povečanje sredstev za pomoč na domu v višini </w:t>
      </w:r>
      <w:r w:rsidR="00AC2AFA" w:rsidRPr="00AC2AFA">
        <w:rPr>
          <w:rFonts w:ascii="Arial" w:hAnsi="Arial" w:cs="Arial"/>
          <w:sz w:val="22"/>
          <w:szCs w:val="22"/>
        </w:rPr>
        <w:t xml:space="preserve">36.000 </w:t>
      </w:r>
      <w:r>
        <w:rPr>
          <w:rFonts w:ascii="Arial" w:hAnsi="Arial" w:cs="Arial"/>
          <w:sz w:val="22"/>
          <w:szCs w:val="22"/>
        </w:rPr>
        <w:t>EUR.</w:t>
      </w:r>
    </w:p>
    <w:p w14:paraId="4777A98F" w14:textId="3649F722" w:rsidR="00AC2AFA" w:rsidRPr="00AC2AFA" w:rsidRDefault="00AC2AFA" w:rsidP="00B917CE">
      <w:pPr>
        <w:pStyle w:val="Odstavekseznama"/>
        <w:numPr>
          <w:ilvl w:val="0"/>
          <w:numId w:val="37"/>
        </w:numPr>
        <w:jc w:val="both"/>
        <w:rPr>
          <w:rFonts w:ascii="Arial" w:hAnsi="Arial" w:cs="Arial"/>
          <w:sz w:val="22"/>
          <w:szCs w:val="22"/>
        </w:rPr>
      </w:pPr>
      <w:r w:rsidRPr="00AC2AFA">
        <w:rPr>
          <w:rFonts w:ascii="Arial" w:hAnsi="Arial" w:cs="Arial"/>
          <w:sz w:val="22"/>
          <w:szCs w:val="22"/>
        </w:rPr>
        <w:t>Socialno varstvo invalidov 36.611</w:t>
      </w:r>
      <w:r w:rsidR="009A5834">
        <w:rPr>
          <w:rFonts w:ascii="Arial" w:hAnsi="Arial" w:cs="Arial"/>
          <w:sz w:val="22"/>
          <w:szCs w:val="22"/>
        </w:rPr>
        <w:t xml:space="preserve"> EUR.</w:t>
      </w:r>
    </w:p>
    <w:p w14:paraId="54B09DCD" w14:textId="77777777" w:rsidR="00AC2AFA" w:rsidRPr="00AC2AFA" w:rsidRDefault="00AC2AFA" w:rsidP="00AC2AFA">
      <w:pPr>
        <w:jc w:val="both"/>
        <w:rPr>
          <w:rFonts w:ascii="Arial" w:hAnsi="Arial" w:cs="Arial"/>
          <w:b/>
          <w:sz w:val="22"/>
          <w:szCs w:val="22"/>
        </w:rPr>
      </w:pPr>
    </w:p>
    <w:p w14:paraId="5623892B" w14:textId="16947A45" w:rsidR="00E77EC3" w:rsidRDefault="00B917CE" w:rsidP="00B917CE">
      <w:pPr>
        <w:jc w:val="both"/>
        <w:rPr>
          <w:rFonts w:ascii="Arial" w:hAnsi="Arial" w:cs="Arial"/>
          <w:bCs/>
          <w:sz w:val="22"/>
          <w:szCs w:val="22"/>
        </w:rPr>
      </w:pPr>
      <w:r>
        <w:rPr>
          <w:rFonts w:ascii="Arial" w:hAnsi="Arial" w:cs="Arial"/>
          <w:bCs/>
          <w:sz w:val="22"/>
          <w:szCs w:val="22"/>
        </w:rPr>
        <w:t xml:space="preserve">Načrtovano zadolžitev so znižali za 270.000 EUR. </w:t>
      </w:r>
    </w:p>
    <w:p w14:paraId="6000E7F8" w14:textId="1DD00809" w:rsidR="002A0DAF" w:rsidRDefault="002A0DAF" w:rsidP="00E77EC3">
      <w:pPr>
        <w:spacing w:line="276" w:lineRule="auto"/>
        <w:rPr>
          <w:rFonts w:ascii="Arial" w:hAnsi="Arial" w:cs="Arial"/>
          <w:bCs/>
          <w:sz w:val="22"/>
          <w:szCs w:val="22"/>
        </w:rPr>
      </w:pPr>
    </w:p>
    <w:p w14:paraId="27DEF628" w14:textId="4588FD41" w:rsidR="002A0DAF" w:rsidRPr="002A0DAF" w:rsidRDefault="002A0DAF" w:rsidP="00617538">
      <w:pPr>
        <w:pStyle w:val="z1qcye"/>
        <w:spacing w:before="0" w:beforeAutospacing="0" w:after="0" w:afterAutospacing="0"/>
        <w:jc w:val="both"/>
        <w:rPr>
          <w:rFonts w:ascii="Arial" w:hAnsi="Arial" w:cs="Arial"/>
          <w:sz w:val="22"/>
          <w:szCs w:val="22"/>
        </w:rPr>
      </w:pPr>
      <w:r w:rsidRPr="002A0DAF">
        <w:rPr>
          <w:rStyle w:val="Krepko"/>
          <w:rFonts w:ascii="Arial" w:hAnsi="Arial" w:cs="Arial"/>
          <w:sz w:val="22"/>
          <w:szCs w:val="22"/>
        </w:rPr>
        <w:t>Župan</w:t>
      </w:r>
      <w:r w:rsidRPr="002A0DAF">
        <w:rPr>
          <w:rStyle w:val="t286pc"/>
          <w:rFonts w:ascii="Arial" w:hAnsi="Arial" w:cs="Arial"/>
          <w:sz w:val="22"/>
          <w:szCs w:val="22"/>
        </w:rPr>
        <w:t xml:space="preserve"> je poudaril, da je ključni cilj občine zmanjševanje kreditiranja. Izpostavil je, da je bil </w:t>
      </w:r>
      <w:r w:rsidR="009C3947">
        <w:rPr>
          <w:rStyle w:val="t286pc"/>
          <w:rFonts w:ascii="Arial" w:hAnsi="Arial" w:cs="Arial"/>
          <w:sz w:val="22"/>
          <w:szCs w:val="22"/>
        </w:rPr>
        <w:t xml:space="preserve">z DRSI </w:t>
      </w:r>
      <w:r w:rsidRPr="002A0DAF">
        <w:rPr>
          <w:rStyle w:val="t286pc"/>
          <w:rFonts w:ascii="Arial" w:hAnsi="Arial" w:cs="Arial"/>
          <w:sz w:val="22"/>
          <w:szCs w:val="22"/>
        </w:rPr>
        <w:t xml:space="preserve">podpisan </w:t>
      </w:r>
      <w:r w:rsidR="00617538">
        <w:rPr>
          <w:rStyle w:val="t286pc"/>
          <w:rFonts w:ascii="Arial" w:hAnsi="Arial" w:cs="Arial"/>
          <w:sz w:val="22"/>
          <w:szCs w:val="22"/>
        </w:rPr>
        <w:t>S</w:t>
      </w:r>
      <w:r w:rsidRPr="002A0DAF">
        <w:rPr>
          <w:rStyle w:val="t286pc"/>
          <w:rFonts w:ascii="Arial" w:hAnsi="Arial" w:cs="Arial"/>
          <w:sz w:val="22"/>
          <w:szCs w:val="22"/>
        </w:rPr>
        <w:t xml:space="preserve">porazum o sofinanciranju </w:t>
      </w:r>
      <w:r w:rsidR="00617538">
        <w:rPr>
          <w:rStyle w:val="t286pc"/>
          <w:rFonts w:ascii="Arial" w:hAnsi="Arial" w:cs="Arial"/>
          <w:sz w:val="22"/>
          <w:szCs w:val="22"/>
        </w:rPr>
        <w:t>ureditve vstopa v naselje Ig</w:t>
      </w:r>
      <w:r w:rsidRPr="002A0DAF">
        <w:rPr>
          <w:rStyle w:val="t286pc"/>
          <w:rFonts w:ascii="Arial" w:hAnsi="Arial" w:cs="Arial"/>
          <w:sz w:val="22"/>
          <w:szCs w:val="22"/>
        </w:rPr>
        <w:t>. Urejanje uvoza na Ig se bo predvidoma začelo v poletnih mesecih.</w:t>
      </w:r>
    </w:p>
    <w:p w14:paraId="2F963579" w14:textId="0EB85BD3" w:rsidR="002A0DAF" w:rsidRDefault="002A0DAF" w:rsidP="00617538">
      <w:pPr>
        <w:pStyle w:val="z1qcye"/>
        <w:spacing w:before="0" w:beforeAutospacing="0" w:after="0" w:afterAutospacing="0"/>
        <w:jc w:val="both"/>
        <w:rPr>
          <w:rFonts w:ascii="Arial" w:hAnsi="Arial" w:cs="Arial"/>
          <w:bCs/>
          <w:sz w:val="22"/>
          <w:szCs w:val="22"/>
        </w:rPr>
      </w:pPr>
      <w:r w:rsidRPr="002A0DAF">
        <w:rPr>
          <w:rStyle w:val="Krepko"/>
          <w:rFonts w:ascii="Arial" w:hAnsi="Arial" w:cs="Arial"/>
          <w:sz w:val="22"/>
          <w:szCs w:val="22"/>
        </w:rPr>
        <w:t>Mira Žagar</w:t>
      </w:r>
      <w:r w:rsidR="00617538">
        <w:rPr>
          <w:rStyle w:val="Krepko"/>
          <w:rFonts w:ascii="Arial" w:hAnsi="Arial" w:cs="Arial"/>
          <w:b w:val="0"/>
          <w:bCs w:val="0"/>
          <w:sz w:val="22"/>
          <w:szCs w:val="22"/>
        </w:rPr>
        <w:t xml:space="preserve">, </w:t>
      </w:r>
      <w:r w:rsidR="00617538" w:rsidRPr="004C227C">
        <w:rPr>
          <w:rFonts w:ascii="Arial" w:hAnsi="Arial" w:cs="Arial"/>
          <w:sz w:val="22"/>
          <w:szCs w:val="22"/>
        </w:rPr>
        <w:t>predsednica odbora za komunalo, i</w:t>
      </w:r>
      <w:r w:rsidR="00617538" w:rsidRPr="004C227C">
        <w:rPr>
          <w:rFonts w:ascii="Arial" w:hAnsi="Arial" w:cs="Arial"/>
          <w:color w:val="0A0A0A"/>
          <w:sz w:val="22"/>
          <w:szCs w:val="22"/>
        </w:rPr>
        <w:t xml:space="preserve">nfrastrukturo, varovanje okolja in prostor, je potrdila, da so predlog </w:t>
      </w:r>
      <w:r w:rsidR="00617538" w:rsidRPr="00617538">
        <w:rPr>
          <w:rFonts w:ascii="Arial" w:hAnsi="Arial" w:cs="Arial"/>
          <w:bCs/>
          <w:sz w:val="22"/>
          <w:szCs w:val="22"/>
        </w:rPr>
        <w:t>Rebalansa 3 proračuna Občine Ig za leto 2026</w:t>
      </w:r>
      <w:r w:rsidR="00617538">
        <w:rPr>
          <w:rFonts w:ascii="Arial" w:hAnsi="Arial" w:cs="Arial"/>
          <w:bCs/>
          <w:sz w:val="22"/>
          <w:szCs w:val="22"/>
        </w:rPr>
        <w:t xml:space="preserve"> na odboru obravnavali in predlagajo občinskemu Rebalans 3 proračuna Občine Ig za leto 2026, v potrditev. </w:t>
      </w:r>
    </w:p>
    <w:p w14:paraId="51A76A1E" w14:textId="19D48902" w:rsidR="00617538" w:rsidRDefault="00617538" w:rsidP="00617538">
      <w:pPr>
        <w:pStyle w:val="z1qcye"/>
        <w:spacing w:before="0" w:beforeAutospacing="0" w:after="0" w:afterAutospacing="0"/>
        <w:jc w:val="both"/>
        <w:rPr>
          <w:rFonts w:ascii="Arial" w:hAnsi="Arial" w:cs="Arial"/>
          <w:color w:val="0A0A0A"/>
          <w:sz w:val="22"/>
          <w:szCs w:val="22"/>
        </w:rPr>
      </w:pPr>
      <w:r w:rsidRPr="005E3BE7">
        <w:rPr>
          <w:rFonts w:ascii="Arial" w:hAnsi="Arial" w:cs="Arial"/>
          <w:b/>
          <w:sz w:val="22"/>
          <w:szCs w:val="22"/>
        </w:rPr>
        <w:t>Mira Žagar</w:t>
      </w:r>
      <w:r>
        <w:rPr>
          <w:rFonts w:ascii="Arial" w:hAnsi="Arial" w:cs="Arial"/>
          <w:bCs/>
          <w:sz w:val="22"/>
          <w:szCs w:val="22"/>
        </w:rPr>
        <w:t xml:space="preserve"> pove, da je na gradivo podala določene pripombe. Zanima jo ali je bilo gradivo objavljeno z zadnjimi spremembami in uskladitvami. </w:t>
      </w:r>
      <w:r w:rsidR="009C3947">
        <w:rPr>
          <w:rFonts w:ascii="Arial" w:hAnsi="Arial" w:cs="Arial"/>
          <w:bCs/>
          <w:sz w:val="22"/>
          <w:szCs w:val="22"/>
        </w:rPr>
        <w:t>Bojana Birsa potrdi, da je med gradivi objavljeno popravljen dokument.</w:t>
      </w:r>
    </w:p>
    <w:p w14:paraId="0D657EE7" w14:textId="77777777" w:rsidR="00617538" w:rsidRPr="002A0DAF" w:rsidRDefault="00617538" w:rsidP="00617538">
      <w:pPr>
        <w:pStyle w:val="z1qcye"/>
        <w:spacing w:before="0" w:beforeAutospacing="0" w:after="0" w:afterAutospacing="0"/>
        <w:jc w:val="both"/>
        <w:rPr>
          <w:rFonts w:ascii="Arial" w:hAnsi="Arial" w:cs="Arial"/>
          <w:sz w:val="22"/>
          <w:szCs w:val="22"/>
        </w:rPr>
      </w:pPr>
    </w:p>
    <w:p w14:paraId="597D69C6" w14:textId="6B1D82E6" w:rsidR="002A0DAF" w:rsidRPr="002A0DAF" w:rsidRDefault="002A0DAF" w:rsidP="00617538">
      <w:pPr>
        <w:pStyle w:val="z1qcye"/>
        <w:spacing w:before="0" w:beforeAutospacing="0" w:after="0" w:afterAutospacing="0"/>
        <w:jc w:val="both"/>
        <w:rPr>
          <w:rFonts w:ascii="Arial" w:hAnsi="Arial" w:cs="Arial"/>
          <w:sz w:val="22"/>
          <w:szCs w:val="22"/>
        </w:rPr>
      </w:pPr>
      <w:r w:rsidRPr="002A0DAF">
        <w:rPr>
          <w:rStyle w:val="Krepko"/>
          <w:rFonts w:ascii="Arial" w:hAnsi="Arial" w:cs="Arial"/>
          <w:sz w:val="22"/>
          <w:szCs w:val="22"/>
        </w:rPr>
        <w:t>Mojca</w:t>
      </w:r>
      <w:r w:rsidRPr="002A0DAF">
        <w:rPr>
          <w:rStyle w:val="t286pc"/>
          <w:rFonts w:ascii="Arial" w:hAnsi="Arial" w:cs="Arial"/>
          <w:sz w:val="22"/>
          <w:szCs w:val="22"/>
        </w:rPr>
        <w:t xml:space="preserve"> </w:t>
      </w:r>
      <w:r w:rsidR="000E3F21" w:rsidRPr="000E3F21">
        <w:rPr>
          <w:rStyle w:val="t286pc"/>
          <w:rFonts w:ascii="Arial" w:hAnsi="Arial" w:cs="Arial"/>
          <w:b/>
          <w:bCs/>
          <w:sz w:val="22"/>
          <w:szCs w:val="22"/>
        </w:rPr>
        <w:t>Marija Kučič</w:t>
      </w:r>
      <w:r w:rsidR="000E3F21">
        <w:rPr>
          <w:rStyle w:val="t286pc"/>
          <w:rFonts w:ascii="Arial" w:hAnsi="Arial" w:cs="Arial"/>
          <w:sz w:val="22"/>
          <w:szCs w:val="22"/>
        </w:rPr>
        <w:t xml:space="preserve"> </w:t>
      </w:r>
      <w:r w:rsidRPr="002A0DAF">
        <w:rPr>
          <w:rStyle w:val="t286pc"/>
          <w:rFonts w:ascii="Arial" w:hAnsi="Arial" w:cs="Arial"/>
          <w:sz w:val="22"/>
          <w:szCs w:val="22"/>
        </w:rPr>
        <w:t xml:space="preserve">je izpostavila, da je za </w:t>
      </w:r>
      <w:r w:rsidRPr="000E3F21">
        <w:rPr>
          <w:rStyle w:val="Krepko"/>
          <w:rFonts w:ascii="Arial" w:hAnsi="Arial" w:cs="Arial"/>
          <w:b w:val="0"/>
          <w:bCs w:val="0"/>
          <w:sz w:val="22"/>
          <w:szCs w:val="22"/>
        </w:rPr>
        <w:t>obvoznico Iška vas</w:t>
      </w:r>
      <w:r w:rsidRPr="000E3F21">
        <w:rPr>
          <w:rStyle w:val="t286pc"/>
          <w:rFonts w:ascii="Arial" w:hAnsi="Arial" w:cs="Arial"/>
          <w:b/>
          <w:bCs/>
          <w:sz w:val="22"/>
          <w:szCs w:val="22"/>
        </w:rPr>
        <w:t xml:space="preserve"> </w:t>
      </w:r>
      <w:r w:rsidRPr="002A0DAF">
        <w:rPr>
          <w:rStyle w:val="t286pc"/>
          <w:rFonts w:ascii="Arial" w:hAnsi="Arial" w:cs="Arial"/>
          <w:sz w:val="22"/>
          <w:szCs w:val="22"/>
        </w:rPr>
        <w:t xml:space="preserve">namenjenih 40.000 </w:t>
      </w:r>
      <w:r w:rsidR="005E3BE7">
        <w:rPr>
          <w:rStyle w:val="t286pc"/>
          <w:rFonts w:ascii="Arial" w:hAnsi="Arial" w:cs="Arial"/>
          <w:sz w:val="22"/>
          <w:szCs w:val="22"/>
        </w:rPr>
        <w:t>EUR</w:t>
      </w:r>
      <w:r w:rsidRPr="002A0DAF">
        <w:rPr>
          <w:rStyle w:val="t286pc"/>
          <w:rFonts w:ascii="Arial" w:hAnsi="Arial" w:cs="Arial"/>
          <w:sz w:val="22"/>
          <w:szCs w:val="22"/>
        </w:rPr>
        <w:t>, in zastavila vprašanje, na kateri točki</w:t>
      </w:r>
      <w:r w:rsidR="000E3F21">
        <w:rPr>
          <w:rStyle w:val="t286pc"/>
          <w:rFonts w:ascii="Arial" w:hAnsi="Arial" w:cs="Arial"/>
          <w:sz w:val="22"/>
          <w:szCs w:val="22"/>
        </w:rPr>
        <w:t xml:space="preserve"> </w:t>
      </w:r>
      <w:r w:rsidRPr="002A0DAF">
        <w:rPr>
          <w:rStyle w:val="t286pc"/>
          <w:rFonts w:ascii="Arial" w:hAnsi="Arial" w:cs="Arial"/>
          <w:sz w:val="22"/>
          <w:szCs w:val="22"/>
        </w:rPr>
        <w:t>se projekt trenutno nahaja.</w:t>
      </w:r>
    </w:p>
    <w:p w14:paraId="3B4FC106" w14:textId="77777777" w:rsidR="002A0DAF" w:rsidRPr="002A0DAF" w:rsidRDefault="002A0DAF" w:rsidP="00617538">
      <w:pPr>
        <w:pStyle w:val="z1qcye"/>
        <w:spacing w:before="0" w:beforeAutospacing="0" w:after="0" w:afterAutospacing="0"/>
        <w:jc w:val="both"/>
        <w:rPr>
          <w:rFonts w:ascii="Arial" w:hAnsi="Arial" w:cs="Arial"/>
          <w:sz w:val="22"/>
          <w:szCs w:val="22"/>
        </w:rPr>
      </w:pPr>
      <w:r w:rsidRPr="002A0DAF">
        <w:rPr>
          <w:rStyle w:val="Krepko"/>
          <w:rFonts w:ascii="Arial" w:hAnsi="Arial" w:cs="Arial"/>
          <w:sz w:val="22"/>
          <w:szCs w:val="22"/>
        </w:rPr>
        <w:t>Župan</w:t>
      </w:r>
      <w:r w:rsidRPr="002A0DAF">
        <w:rPr>
          <w:rStyle w:val="t286pc"/>
          <w:rFonts w:ascii="Arial" w:hAnsi="Arial" w:cs="Arial"/>
          <w:sz w:val="22"/>
          <w:szCs w:val="22"/>
        </w:rPr>
        <w:t xml:space="preserve"> je pojasnil, da Ministrstvo za kmetijstvo zaradi bonitetnega razreda zemljišč zahteva nadomestna zemljišča. Pri projektiranju bodo upoštevali obstoječo pot, vendar bo treba najti dodatna 2 hektarja nadomestnih površin, kar predstavlja izziv, saj je občina med tistimi z največ nepozidanimi stavbnimi zemljišči.</w:t>
      </w:r>
    </w:p>
    <w:p w14:paraId="7DACD2D3" w14:textId="7781B43E" w:rsidR="002A0DAF" w:rsidRPr="002A0DAF" w:rsidRDefault="002A0DAF" w:rsidP="00617538">
      <w:pPr>
        <w:pStyle w:val="z1qcye"/>
        <w:spacing w:before="0" w:beforeAutospacing="0" w:after="0" w:afterAutospacing="0"/>
        <w:jc w:val="both"/>
        <w:rPr>
          <w:rFonts w:ascii="Arial" w:hAnsi="Arial" w:cs="Arial"/>
          <w:sz w:val="22"/>
          <w:szCs w:val="22"/>
        </w:rPr>
      </w:pPr>
      <w:r w:rsidRPr="002A0DAF">
        <w:rPr>
          <w:rStyle w:val="Krepko"/>
          <w:rFonts w:ascii="Arial" w:hAnsi="Arial" w:cs="Arial"/>
          <w:sz w:val="22"/>
          <w:szCs w:val="22"/>
        </w:rPr>
        <w:t>Mojca</w:t>
      </w:r>
      <w:r w:rsidRPr="002A0DAF">
        <w:rPr>
          <w:rStyle w:val="t286pc"/>
          <w:rFonts w:ascii="Arial" w:hAnsi="Arial" w:cs="Arial"/>
          <w:sz w:val="22"/>
          <w:szCs w:val="22"/>
        </w:rPr>
        <w:t xml:space="preserve"> </w:t>
      </w:r>
      <w:r w:rsidR="004A2DB9" w:rsidRPr="004A2DB9">
        <w:rPr>
          <w:rStyle w:val="t286pc"/>
          <w:rFonts w:ascii="Arial" w:hAnsi="Arial" w:cs="Arial"/>
          <w:b/>
          <w:bCs/>
          <w:sz w:val="22"/>
          <w:szCs w:val="22"/>
        </w:rPr>
        <w:t>Marija Kučič</w:t>
      </w:r>
      <w:r w:rsidR="004A2DB9">
        <w:rPr>
          <w:rStyle w:val="t286pc"/>
          <w:rFonts w:ascii="Arial" w:hAnsi="Arial" w:cs="Arial"/>
          <w:sz w:val="22"/>
          <w:szCs w:val="22"/>
        </w:rPr>
        <w:t xml:space="preserve"> </w:t>
      </w:r>
      <w:r w:rsidRPr="002A0DAF">
        <w:rPr>
          <w:rStyle w:val="t286pc"/>
          <w:rFonts w:ascii="Arial" w:hAnsi="Arial" w:cs="Arial"/>
          <w:sz w:val="22"/>
          <w:szCs w:val="22"/>
        </w:rPr>
        <w:t>je izrazila mnenje, da bi bilo treba dati prioriteto povezavi s Škofljico in ne Stajam.</w:t>
      </w:r>
    </w:p>
    <w:p w14:paraId="0E4ADD1D" w14:textId="393770F2" w:rsidR="009F5BD5" w:rsidRPr="009F5BD5" w:rsidRDefault="009F5BD5" w:rsidP="009F5BD5">
      <w:pPr>
        <w:jc w:val="both"/>
        <w:rPr>
          <w:rFonts w:ascii="Arial" w:hAnsi="Arial" w:cs="Arial"/>
          <w:sz w:val="22"/>
          <w:szCs w:val="22"/>
        </w:rPr>
      </w:pPr>
      <w:r w:rsidRPr="009F5BD5">
        <w:rPr>
          <w:rStyle w:val="Krepko"/>
          <w:rFonts w:ascii="Arial" w:hAnsi="Arial" w:cs="Arial"/>
          <w:sz w:val="22"/>
          <w:szCs w:val="22"/>
        </w:rPr>
        <w:t>Župan</w:t>
      </w:r>
      <w:r w:rsidRPr="009F5BD5">
        <w:rPr>
          <w:rFonts w:ascii="Arial" w:hAnsi="Arial" w:cs="Arial"/>
          <w:sz w:val="22"/>
          <w:szCs w:val="22"/>
        </w:rPr>
        <w:t xml:space="preserve"> je </w:t>
      </w:r>
      <w:r w:rsidR="009C3947">
        <w:rPr>
          <w:rFonts w:ascii="Arial" w:hAnsi="Arial" w:cs="Arial"/>
          <w:sz w:val="22"/>
          <w:szCs w:val="22"/>
        </w:rPr>
        <w:t>pojasnil</w:t>
      </w:r>
      <w:r w:rsidRPr="009F5BD5">
        <w:rPr>
          <w:rFonts w:ascii="Arial" w:hAnsi="Arial" w:cs="Arial"/>
          <w:sz w:val="22"/>
          <w:szCs w:val="22"/>
        </w:rPr>
        <w:t>, da v trenutno veljavnem Občinskem prostorskem načrtu (OPN) ni vrisana nobena obvoznica. Pojasnil je, da bodo zemljišča za omenjene obvoznice umeščali v prostor v okviru izdelave novega OPN. Ob tem se je strinjal z mnenjem, da je prednostna cestna povezava s Škofljico.</w:t>
      </w:r>
    </w:p>
    <w:p w14:paraId="0405F6C7" w14:textId="77777777" w:rsidR="004A2DB9" w:rsidRPr="002A0DAF" w:rsidRDefault="004A2DB9" w:rsidP="00617538">
      <w:pPr>
        <w:pStyle w:val="z1qcye"/>
        <w:spacing w:before="0" w:beforeAutospacing="0" w:after="0" w:afterAutospacing="0"/>
        <w:jc w:val="both"/>
        <w:rPr>
          <w:rFonts w:ascii="Arial" w:hAnsi="Arial" w:cs="Arial"/>
          <w:sz w:val="22"/>
          <w:szCs w:val="22"/>
        </w:rPr>
      </w:pPr>
    </w:p>
    <w:p w14:paraId="7DD398DC" w14:textId="098F73F3" w:rsidR="002A0DAF" w:rsidRPr="004A2DB9" w:rsidRDefault="004A2DB9" w:rsidP="00617538">
      <w:pPr>
        <w:pStyle w:val="z1qcye"/>
        <w:spacing w:before="0" w:beforeAutospacing="0" w:after="0" w:afterAutospacing="0"/>
        <w:jc w:val="both"/>
        <w:rPr>
          <w:rFonts w:ascii="Arial" w:hAnsi="Arial" w:cs="Arial"/>
          <w:sz w:val="22"/>
          <w:szCs w:val="22"/>
        </w:rPr>
      </w:pPr>
      <w:r w:rsidRPr="004A2DB9">
        <w:rPr>
          <w:rStyle w:val="t286pc"/>
          <w:rFonts w:ascii="Arial" w:hAnsi="Arial" w:cs="Arial"/>
          <w:b/>
          <w:bCs/>
          <w:sz w:val="22"/>
          <w:szCs w:val="22"/>
        </w:rPr>
        <w:t>Mojca Marija Kučič</w:t>
      </w:r>
      <w:r>
        <w:rPr>
          <w:rStyle w:val="t286pc"/>
          <w:rFonts w:ascii="Arial" w:hAnsi="Arial" w:cs="Arial"/>
          <w:sz w:val="22"/>
          <w:szCs w:val="22"/>
        </w:rPr>
        <w:t xml:space="preserve"> </w:t>
      </w:r>
      <w:r w:rsidR="00C023BD">
        <w:rPr>
          <w:rStyle w:val="t286pc"/>
          <w:rFonts w:ascii="Arial" w:hAnsi="Arial" w:cs="Arial"/>
          <w:sz w:val="22"/>
          <w:szCs w:val="22"/>
        </w:rPr>
        <w:t>je zaprosila za</w:t>
      </w:r>
      <w:r>
        <w:rPr>
          <w:rStyle w:val="t286pc"/>
          <w:rFonts w:ascii="Arial" w:hAnsi="Arial" w:cs="Arial"/>
          <w:sz w:val="22"/>
          <w:szCs w:val="22"/>
        </w:rPr>
        <w:t xml:space="preserve"> utemeljitev </w:t>
      </w:r>
      <w:r w:rsidR="002A0DAF" w:rsidRPr="002A0DAF">
        <w:rPr>
          <w:rStyle w:val="t286pc"/>
          <w:rFonts w:ascii="Arial" w:hAnsi="Arial" w:cs="Arial"/>
          <w:sz w:val="22"/>
          <w:szCs w:val="22"/>
        </w:rPr>
        <w:t xml:space="preserve">porabe 40.000 </w:t>
      </w:r>
      <w:r w:rsidR="0038503D">
        <w:rPr>
          <w:rStyle w:val="t286pc"/>
          <w:rFonts w:ascii="Arial" w:hAnsi="Arial" w:cs="Arial"/>
          <w:sz w:val="22"/>
          <w:szCs w:val="22"/>
        </w:rPr>
        <w:t>EUR</w:t>
      </w:r>
      <w:r w:rsidR="002A0DAF" w:rsidRPr="002A0DAF">
        <w:rPr>
          <w:rStyle w:val="t286pc"/>
          <w:rFonts w:ascii="Arial" w:hAnsi="Arial" w:cs="Arial"/>
          <w:sz w:val="22"/>
          <w:szCs w:val="22"/>
        </w:rPr>
        <w:t xml:space="preserve"> za </w:t>
      </w:r>
      <w:r w:rsidR="002A0DAF" w:rsidRPr="004A2DB9">
        <w:rPr>
          <w:rStyle w:val="Krepko"/>
          <w:rFonts w:ascii="Arial" w:hAnsi="Arial" w:cs="Arial"/>
          <w:b w:val="0"/>
          <w:bCs w:val="0"/>
          <w:sz w:val="22"/>
          <w:szCs w:val="22"/>
        </w:rPr>
        <w:t>merilnike hitrosti</w:t>
      </w:r>
      <w:r>
        <w:rPr>
          <w:rStyle w:val="t286pc"/>
          <w:rFonts w:ascii="Arial" w:hAnsi="Arial" w:cs="Arial"/>
          <w:sz w:val="22"/>
          <w:szCs w:val="22"/>
        </w:rPr>
        <w:t>.</w:t>
      </w:r>
    </w:p>
    <w:p w14:paraId="6304C3BF" w14:textId="2C9DE3CB" w:rsidR="00C023BD" w:rsidRDefault="004146A3" w:rsidP="00617538">
      <w:pPr>
        <w:pStyle w:val="z1qcye"/>
        <w:spacing w:before="0" w:beforeAutospacing="0" w:after="0" w:afterAutospacing="0"/>
        <w:jc w:val="both"/>
        <w:rPr>
          <w:rFonts w:ascii="Arial" w:hAnsi="Arial" w:cs="Arial"/>
          <w:sz w:val="22"/>
          <w:szCs w:val="22"/>
        </w:rPr>
      </w:pPr>
      <w:r w:rsidRPr="004146A3">
        <w:rPr>
          <w:rStyle w:val="Krepko"/>
          <w:rFonts w:ascii="Arial" w:hAnsi="Arial" w:cs="Arial"/>
          <w:sz w:val="22"/>
          <w:szCs w:val="22"/>
        </w:rPr>
        <w:t>Župan</w:t>
      </w:r>
      <w:r w:rsidRPr="004146A3">
        <w:rPr>
          <w:rFonts w:ascii="Arial" w:hAnsi="Arial" w:cs="Arial"/>
          <w:sz w:val="22"/>
          <w:szCs w:val="22"/>
        </w:rPr>
        <w:t xml:space="preserve"> je pojasnil, da so sredstva za nakup merilnika </w:t>
      </w:r>
      <w:r w:rsidR="009C3947">
        <w:rPr>
          <w:rFonts w:ascii="Arial" w:hAnsi="Arial" w:cs="Arial"/>
          <w:sz w:val="22"/>
          <w:szCs w:val="22"/>
        </w:rPr>
        <w:t xml:space="preserve">delno </w:t>
      </w:r>
      <w:r w:rsidRPr="004146A3">
        <w:rPr>
          <w:rFonts w:ascii="Arial" w:hAnsi="Arial" w:cs="Arial"/>
          <w:sz w:val="22"/>
          <w:szCs w:val="22"/>
        </w:rPr>
        <w:t xml:space="preserve">že zagotovljena v proračunu. Dodal je, da je občina za poskusno obdobje brezplačno prejela v uporabo merilnik hitrosti, ki omogoča merjenje v obe smeri ter nemoteno deluje ne glede na del dneva ali vremenske razmere. Izrazil je željo, da prekoračitev hitrosti sploh ne bi bilo, vendar so se prekrški v občini – predvsem v bližini šol in vrtcev – povečali za kar 50 odstotkov. Poudaril je, da bo občina kupila zgolj en lasten stacionarni </w:t>
      </w:r>
      <w:r w:rsidRPr="004146A3">
        <w:rPr>
          <w:rFonts w:ascii="Arial" w:hAnsi="Arial" w:cs="Arial"/>
          <w:sz w:val="22"/>
          <w:szCs w:val="22"/>
        </w:rPr>
        <w:lastRenderedPageBreak/>
        <w:t>merilnik, saj dveh ne potrebuje. Drugi merilnik hitrosti je premičen in je v skupnem upravljanju s Skupno občinsko upravo 5G (SOU 5G).</w:t>
      </w:r>
    </w:p>
    <w:p w14:paraId="375F53D7" w14:textId="7E5D14B7" w:rsidR="002A0DAF" w:rsidRPr="002A0DAF" w:rsidRDefault="002A0DAF" w:rsidP="00617538">
      <w:pPr>
        <w:jc w:val="both"/>
        <w:rPr>
          <w:rFonts w:ascii="Arial" w:hAnsi="Arial" w:cs="Arial"/>
          <w:b/>
          <w:bCs/>
          <w:sz w:val="22"/>
          <w:szCs w:val="22"/>
        </w:rPr>
      </w:pPr>
    </w:p>
    <w:p w14:paraId="74BD945A" w14:textId="4F60A2BA" w:rsidR="002500FF" w:rsidRDefault="002A0DAF" w:rsidP="00617538">
      <w:pPr>
        <w:pStyle w:val="z1qcye"/>
        <w:spacing w:before="0" w:beforeAutospacing="0" w:after="0" w:afterAutospacing="0"/>
        <w:jc w:val="both"/>
        <w:rPr>
          <w:rStyle w:val="t286pc"/>
          <w:rFonts w:ascii="Arial" w:hAnsi="Arial" w:cs="Arial"/>
          <w:sz w:val="22"/>
          <w:szCs w:val="22"/>
        </w:rPr>
      </w:pPr>
      <w:r w:rsidRPr="002A0DAF">
        <w:rPr>
          <w:rStyle w:val="Krepko"/>
          <w:rFonts w:ascii="Arial" w:hAnsi="Arial" w:cs="Arial"/>
          <w:sz w:val="22"/>
          <w:szCs w:val="22"/>
        </w:rPr>
        <w:t>Mojca</w:t>
      </w:r>
      <w:r w:rsidR="002500FF">
        <w:rPr>
          <w:rStyle w:val="Krepko"/>
          <w:rFonts w:ascii="Arial" w:hAnsi="Arial" w:cs="Arial"/>
          <w:sz w:val="22"/>
          <w:szCs w:val="22"/>
        </w:rPr>
        <w:t xml:space="preserve"> Marija Kučič </w:t>
      </w:r>
      <w:r w:rsidRPr="002A0DAF">
        <w:rPr>
          <w:rStyle w:val="t286pc"/>
          <w:rFonts w:ascii="Arial" w:hAnsi="Arial" w:cs="Arial"/>
          <w:sz w:val="22"/>
          <w:szCs w:val="22"/>
        </w:rPr>
        <w:t xml:space="preserve"> je opozorila, da so sredstva za projekt </w:t>
      </w:r>
      <w:r w:rsidRPr="00DC3DA7">
        <w:rPr>
          <w:rStyle w:val="Krepko"/>
          <w:rFonts w:ascii="Arial" w:hAnsi="Arial" w:cs="Arial"/>
          <w:b w:val="0"/>
          <w:bCs w:val="0"/>
          <w:sz w:val="22"/>
          <w:szCs w:val="22"/>
        </w:rPr>
        <w:t>"</w:t>
      </w:r>
      <w:proofErr w:type="spellStart"/>
      <w:r w:rsidRPr="00DC3DA7">
        <w:rPr>
          <w:rStyle w:val="Krepko"/>
          <w:rFonts w:ascii="Arial" w:hAnsi="Arial" w:cs="Arial"/>
          <w:b w:val="0"/>
          <w:bCs w:val="0"/>
          <w:sz w:val="22"/>
          <w:szCs w:val="22"/>
        </w:rPr>
        <w:t>Športajmo</w:t>
      </w:r>
      <w:proofErr w:type="spellEnd"/>
      <w:r w:rsidRPr="00DC3DA7">
        <w:rPr>
          <w:rStyle w:val="Krepko"/>
          <w:rFonts w:ascii="Arial" w:hAnsi="Arial" w:cs="Arial"/>
          <w:b w:val="0"/>
          <w:bCs w:val="0"/>
          <w:sz w:val="22"/>
          <w:szCs w:val="22"/>
        </w:rPr>
        <w:t xml:space="preserve"> na Igu"</w:t>
      </w:r>
      <w:r w:rsidRPr="002A0DAF">
        <w:rPr>
          <w:rStyle w:val="t286pc"/>
          <w:rFonts w:ascii="Arial" w:hAnsi="Arial" w:cs="Arial"/>
          <w:sz w:val="22"/>
          <w:szCs w:val="22"/>
        </w:rPr>
        <w:t xml:space="preserve"> zmanjšana za 2.000 </w:t>
      </w:r>
      <w:r w:rsidR="001F015B">
        <w:rPr>
          <w:rStyle w:val="t286pc"/>
          <w:rFonts w:ascii="Arial" w:hAnsi="Arial" w:cs="Arial"/>
          <w:sz w:val="22"/>
          <w:szCs w:val="22"/>
        </w:rPr>
        <w:t>EUR</w:t>
      </w:r>
      <w:r w:rsidR="00DC3DA7">
        <w:rPr>
          <w:rStyle w:val="t286pc"/>
          <w:rFonts w:ascii="Arial" w:hAnsi="Arial" w:cs="Arial"/>
          <w:sz w:val="22"/>
          <w:szCs w:val="22"/>
        </w:rPr>
        <w:t xml:space="preserve">, sredstva za pešpot </w:t>
      </w:r>
      <w:proofErr w:type="spellStart"/>
      <w:r w:rsidR="00DC3DA7">
        <w:rPr>
          <w:rStyle w:val="t286pc"/>
          <w:rFonts w:ascii="Arial" w:hAnsi="Arial" w:cs="Arial"/>
          <w:sz w:val="22"/>
          <w:szCs w:val="22"/>
        </w:rPr>
        <w:t>Morostig</w:t>
      </w:r>
      <w:proofErr w:type="spellEnd"/>
      <w:r w:rsidR="00DC3DA7">
        <w:rPr>
          <w:rStyle w:val="t286pc"/>
          <w:rFonts w:ascii="Arial" w:hAnsi="Arial" w:cs="Arial"/>
          <w:sz w:val="22"/>
          <w:szCs w:val="22"/>
        </w:rPr>
        <w:t xml:space="preserve"> pa za 22.000 </w:t>
      </w:r>
      <w:r w:rsidR="001F015B">
        <w:rPr>
          <w:rStyle w:val="t286pc"/>
          <w:rFonts w:ascii="Arial" w:hAnsi="Arial" w:cs="Arial"/>
          <w:sz w:val="22"/>
          <w:szCs w:val="22"/>
        </w:rPr>
        <w:t>EUR</w:t>
      </w:r>
      <w:r w:rsidR="00DC3DA7">
        <w:rPr>
          <w:rStyle w:val="t286pc"/>
          <w:rFonts w:ascii="Arial" w:hAnsi="Arial" w:cs="Arial"/>
          <w:sz w:val="22"/>
          <w:szCs w:val="22"/>
        </w:rPr>
        <w:t xml:space="preserve">. Zanimalo jo je, kam so bila ta sredstva prenesena. </w:t>
      </w:r>
    </w:p>
    <w:p w14:paraId="1AFE32E0" w14:textId="20EF951E" w:rsidR="00DC3DA7" w:rsidRPr="00854ED0" w:rsidRDefault="00854ED0" w:rsidP="00617538">
      <w:pPr>
        <w:pStyle w:val="z1qcye"/>
        <w:spacing w:before="0" w:beforeAutospacing="0" w:after="0" w:afterAutospacing="0"/>
        <w:jc w:val="both"/>
        <w:rPr>
          <w:rFonts w:ascii="Arial" w:hAnsi="Arial" w:cs="Arial"/>
          <w:sz w:val="22"/>
          <w:szCs w:val="22"/>
        </w:rPr>
      </w:pPr>
      <w:r w:rsidRPr="00854ED0">
        <w:rPr>
          <w:rStyle w:val="Krepko"/>
          <w:rFonts w:ascii="Arial" w:hAnsi="Arial" w:cs="Arial"/>
          <w:sz w:val="22"/>
          <w:szCs w:val="22"/>
        </w:rPr>
        <w:t>Župan</w:t>
      </w:r>
      <w:r w:rsidRPr="00854ED0">
        <w:rPr>
          <w:rFonts w:ascii="Arial" w:hAnsi="Arial" w:cs="Arial"/>
          <w:sz w:val="22"/>
          <w:szCs w:val="22"/>
        </w:rPr>
        <w:t xml:space="preserve"> je pojasnil, da so sredstva za pešpot </w:t>
      </w:r>
      <w:proofErr w:type="spellStart"/>
      <w:r w:rsidRPr="00854ED0">
        <w:rPr>
          <w:rFonts w:ascii="Arial" w:hAnsi="Arial" w:cs="Arial"/>
          <w:sz w:val="22"/>
          <w:szCs w:val="22"/>
        </w:rPr>
        <w:t>Morostig</w:t>
      </w:r>
      <w:proofErr w:type="spellEnd"/>
      <w:r w:rsidRPr="00854ED0">
        <w:rPr>
          <w:rFonts w:ascii="Arial" w:hAnsi="Arial" w:cs="Arial"/>
          <w:sz w:val="22"/>
          <w:szCs w:val="22"/>
        </w:rPr>
        <w:t xml:space="preserve"> prenesena na postavko komunalne infrastrukture, natančneje za asfaltiranje cest. Pri projektu </w:t>
      </w:r>
      <w:bookmarkStart w:id="8" w:name="_Hlk230340040"/>
      <w:r w:rsidRPr="00854ED0">
        <w:rPr>
          <w:rFonts w:ascii="Arial" w:hAnsi="Arial" w:cs="Arial"/>
          <w:sz w:val="22"/>
          <w:szCs w:val="22"/>
        </w:rPr>
        <w:t>"</w:t>
      </w:r>
      <w:bookmarkEnd w:id="8"/>
      <w:proofErr w:type="spellStart"/>
      <w:r w:rsidRPr="00854ED0">
        <w:rPr>
          <w:rFonts w:ascii="Arial" w:hAnsi="Arial" w:cs="Arial"/>
          <w:sz w:val="22"/>
          <w:szCs w:val="22"/>
        </w:rPr>
        <w:t>Športajmo</w:t>
      </w:r>
      <w:proofErr w:type="spellEnd"/>
      <w:r w:rsidRPr="00854ED0">
        <w:rPr>
          <w:rFonts w:ascii="Arial" w:hAnsi="Arial" w:cs="Arial"/>
          <w:sz w:val="22"/>
          <w:szCs w:val="22"/>
        </w:rPr>
        <w:t xml:space="preserve"> na Igu" </w:t>
      </w:r>
      <w:r w:rsidR="001F015B">
        <w:rPr>
          <w:rFonts w:ascii="Arial" w:hAnsi="Arial" w:cs="Arial"/>
          <w:sz w:val="22"/>
          <w:szCs w:val="22"/>
        </w:rPr>
        <w:t>so se sredstva povečala. Zmanjšala so se</w:t>
      </w:r>
      <w:r w:rsidRPr="00854ED0">
        <w:rPr>
          <w:rFonts w:ascii="Arial" w:hAnsi="Arial" w:cs="Arial"/>
          <w:sz w:val="22"/>
          <w:szCs w:val="22"/>
        </w:rPr>
        <w:t xml:space="preserve"> sredstva zgolj na </w:t>
      </w:r>
      <w:r w:rsidR="001F015B">
        <w:rPr>
          <w:rFonts w:ascii="Arial" w:hAnsi="Arial" w:cs="Arial"/>
          <w:sz w:val="22"/>
          <w:szCs w:val="22"/>
        </w:rPr>
        <w:t>projektu</w:t>
      </w:r>
      <w:r w:rsidRPr="00854ED0">
        <w:rPr>
          <w:rFonts w:ascii="Arial" w:hAnsi="Arial" w:cs="Arial"/>
          <w:sz w:val="22"/>
          <w:szCs w:val="22"/>
        </w:rPr>
        <w:t xml:space="preserve"> </w:t>
      </w:r>
      <w:r w:rsidR="001F015B" w:rsidRPr="00854ED0">
        <w:rPr>
          <w:rFonts w:ascii="Arial" w:hAnsi="Arial" w:cs="Arial"/>
          <w:sz w:val="22"/>
          <w:szCs w:val="22"/>
        </w:rPr>
        <w:t>"</w:t>
      </w:r>
      <w:r w:rsidR="001F015B">
        <w:rPr>
          <w:rFonts w:ascii="Arial" w:hAnsi="Arial" w:cs="Arial"/>
          <w:sz w:val="22"/>
          <w:szCs w:val="22"/>
        </w:rPr>
        <w:t>I</w:t>
      </w:r>
      <w:r w:rsidRPr="00854ED0">
        <w:rPr>
          <w:rFonts w:ascii="Arial" w:hAnsi="Arial" w:cs="Arial"/>
          <w:sz w:val="22"/>
          <w:szCs w:val="22"/>
        </w:rPr>
        <w:t>nvesticijskega vzdrževanja objektov za rekreacijo</w:t>
      </w:r>
      <w:r w:rsidR="001F015B" w:rsidRPr="00854ED0">
        <w:rPr>
          <w:rFonts w:ascii="Arial" w:hAnsi="Arial" w:cs="Arial"/>
          <w:sz w:val="22"/>
          <w:szCs w:val="22"/>
        </w:rPr>
        <w:t>"</w:t>
      </w:r>
      <w:r w:rsidRPr="00854ED0">
        <w:rPr>
          <w:rFonts w:ascii="Arial" w:hAnsi="Arial" w:cs="Arial"/>
          <w:sz w:val="22"/>
          <w:szCs w:val="22"/>
        </w:rPr>
        <w:t>.</w:t>
      </w:r>
    </w:p>
    <w:p w14:paraId="6568C759" w14:textId="77777777" w:rsidR="00854ED0" w:rsidRDefault="00854ED0" w:rsidP="00617538">
      <w:pPr>
        <w:pStyle w:val="z1qcye"/>
        <w:spacing w:before="0" w:beforeAutospacing="0" w:after="0" w:afterAutospacing="0"/>
        <w:jc w:val="both"/>
        <w:rPr>
          <w:rStyle w:val="t286pc"/>
          <w:rFonts w:ascii="Arial" w:hAnsi="Arial" w:cs="Arial"/>
          <w:sz w:val="22"/>
          <w:szCs w:val="22"/>
        </w:rPr>
      </w:pPr>
    </w:p>
    <w:p w14:paraId="03FAEE37" w14:textId="219EC4F5" w:rsidR="00DC3DA7" w:rsidRDefault="00DC3DA7" w:rsidP="00617538">
      <w:pPr>
        <w:pStyle w:val="z1qcye"/>
        <w:spacing w:before="0" w:beforeAutospacing="0" w:after="0" w:afterAutospacing="0"/>
        <w:jc w:val="both"/>
        <w:rPr>
          <w:rStyle w:val="t286pc"/>
          <w:rFonts w:ascii="Arial" w:hAnsi="Arial" w:cs="Arial"/>
          <w:sz w:val="22"/>
          <w:szCs w:val="22"/>
        </w:rPr>
      </w:pPr>
      <w:r w:rsidRPr="00854ED0">
        <w:rPr>
          <w:rStyle w:val="t286pc"/>
          <w:rFonts w:ascii="Arial" w:hAnsi="Arial" w:cs="Arial"/>
          <w:b/>
          <w:bCs/>
          <w:sz w:val="22"/>
          <w:szCs w:val="22"/>
        </w:rPr>
        <w:t>Mojco Marijo Kučič</w:t>
      </w:r>
      <w:r>
        <w:rPr>
          <w:rStyle w:val="t286pc"/>
          <w:rFonts w:ascii="Arial" w:hAnsi="Arial" w:cs="Arial"/>
          <w:sz w:val="22"/>
          <w:szCs w:val="22"/>
        </w:rPr>
        <w:t xml:space="preserve"> zanima Medgeneracijski center ali dobivamo za najemnino ob oddajanju. </w:t>
      </w:r>
    </w:p>
    <w:p w14:paraId="6F91EBFA" w14:textId="4038A475" w:rsidR="002A0DAF" w:rsidRPr="002A0DAF" w:rsidRDefault="002A0DAF" w:rsidP="00617538">
      <w:pPr>
        <w:pStyle w:val="z1qcye"/>
        <w:spacing w:before="0" w:beforeAutospacing="0" w:after="0" w:afterAutospacing="0"/>
        <w:jc w:val="both"/>
        <w:rPr>
          <w:rFonts w:ascii="Arial" w:hAnsi="Arial" w:cs="Arial"/>
          <w:sz w:val="22"/>
          <w:szCs w:val="22"/>
        </w:rPr>
      </w:pPr>
      <w:r w:rsidRPr="002A0DAF">
        <w:rPr>
          <w:rStyle w:val="Krepko"/>
          <w:rFonts w:ascii="Arial" w:hAnsi="Arial" w:cs="Arial"/>
          <w:sz w:val="22"/>
          <w:szCs w:val="22"/>
        </w:rPr>
        <w:t>Polona</w:t>
      </w:r>
      <w:r w:rsidR="00DC3DA7">
        <w:rPr>
          <w:rStyle w:val="Krepko"/>
          <w:rFonts w:ascii="Arial" w:hAnsi="Arial" w:cs="Arial"/>
          <w:sz w:val="22"/>
          <w:szCs w:val="22"/>
        </w:rPr>
        <w:t xml:space="preserve"> Skledar</w:t>
      </w:r>
      <w:r w:rsidRPr="002A0DAF">
        <w:rPr>
          <w:rStyle w:val="t286pc"/>
          <w:rFonts w:ascii="Arial" w:hAnsi="Arial" w:cs="Arial"/>
          <w:sz w:val="22"/>
          <w:szCs w:val="22"/>
        </w:rPr>
        <w:t xml:space="preserve"> je pojasnila, da občina za najem prostorov prejme zgolj 5 </w:t>
      </w:r>
      <w:r w:rsidR="0038503D">
        <w:rPr>
          <w:rStyle w:val="t286pc"/>
          <w:rFonts w:ascii="Arial" w:hAnsi="Arial" w:cs="Arial"/>
          <w:sz w:val="22"/>
          <w:szCs w:val="22"/>
        </w:rPr>
        <w:t>EUR</w:t>
      </w:r>
      <w:r w:rsidRPr="002A0DAF">
        <w:rPr>
          <w:rStyle w:val="t286pc"/>
          <w:rFonts w:ascii="Arial" w:hAnsi="Arial" w:cs="Arial"/>
          <w:sz w:val="22"/>
          <w:szCs w:val="22"/>
        </w:rPr>
        <w:t xml:space="preserve"> na uro, s čimer se ne pokrijejo </w:t>
      </w:r>
      <w:r w:rsidR="009C3947">
        <w:rPr>
          <w:rStyle w:val="t286pc"/>
          <w:rFonts w:ascii="Arial" w:hAnsi="Arial" w:cs="Arial"/>
          <w:sz w:val="22"/>
          <w:szCs w:val="22"/>
        </w:rPr>
        <w:t>stroški</w:t>
      </w:r>
      <w:r w:rsidRPr="002A0DAF">
        <w:rPr>
          <w:rStyle w:val="t286pc"/>
          <w:rFonts w:ascii="Arial" w:hAnsi="Arial" w:cs="Arial"/>
          <w:sz w:val="22"/>
          <w:szCs w:val="22"/>
        </w:rPr>
        <w:t xml:space="preserve">, prostore pa uporabljajo izključno </w:t>
      </w:r>
      <w:r w:rsidR="00DC3DA7">
        <w:rPr>
          <w:rStyle w:val="t286pc"/>
          <w:rFonts w:ascii="Arial" w:hAnsi="Arial" w:cs="Arial"/>
          <w:sz w:val="22"/>
          <w:szCs w:val="22"/>
        </w:rPr>
        <w:t xml:space="preserve"> za </w:t>
      </w:r>
      <w:r w:rsidRPr="002A0DAF">
        <w:rPr>
          <w:rStyle w:val="t286pc"/>
          <w:rFonts w:ascii="Arial" w:hAnsi="Arial" w:cs="Arial"/>
          <w:sz w:val="22"/>
          <w:szCs w:val="22"/>
        </w:rPr>
        <w:t>domača društva.</w:t>
      </w:r>
    </w:p>
    <w:p w14:paraId="341B1E64" w14:textId="28599C39" w:rsidR="00D07CB3" w:rsidRDefault="00D07CB3" w:rsidP="00617538">
      <w:pPr>
        <w:pStyle w:val="z1qcye"/>
        <w:spacing w:before="0" w:beforeAutospacing="0" w:after="0" w:afterAutospacing="0"/>
        <w:jc w:val="both"/>
        <w:rPr>
          <w:rStyle w:val="Krepko"/>
          <w:rFonts w:ascii="Arial" w:hAnsi="Arial" w:cs="Arial"/>
          <w:sz w:val="22"/>
          <w:szCs w:val="22"/>
        </w:rPr>
      </w:pPr>
      <w:r w:rsidRPr="00D07CB3">
        <w:rPr>
          <w:rStyle w:val="Krepko"/>
          <w:rFonts w:ascii="Arial" w:hAnsi="Arial" w:cs="Arial"/>
          <w:sz w:val="22"/>
          <w:szCs w:val="22"/>
        </w:rPr>
        <w:t>Župan</w:t>
      </w:r>
      <w:r w:rsidRPr="00D07CB3">
        <w:rPr>
          <w:rFonts w:ascii="Arial" w:hAnsi="Arial" w:cs="Arial"/>
          <w:sz w:val="22"/>
          <w:szCs w:val="22"/>
        </w:rPr>
        <w:t xml:space="preserve"> je dodal, da je v objektu prišlo do izliva vode v zgornjem nadstropju, zaradi česar je zamakalo v prostore medgeneracijskega centra. Ker je v objektu odpadal strop, je bila sanacija nujna; v okviru del so zamenjali pode, strop in vrata, v načrtu pa je še ureditev prezračevanja. Pojasnil je, da občina načrtuje nakup kaplanije. V kolikor se bo ta projekt izvedel, se predvideva prodaja obstoječega medgeneracijskega centra in zdravstvenih ambulant v blokih. </w:t>
      </w:r>
      <w:r w:rsidR="009C3947">
        <w:rPr>
          <w:rFonts w:ascii="Arial" w:hAnsi="Arial" w:cs="Arial"/>
          <w:sz w:val="22"/>
          <w:szCs w:val="22"/>
        </w:rPr>
        <w:t xml:space="preserve">Sredstva bi se namenila za ureditev objekta na območju </w:t>
      </w:r>
      <w:r w:rsidRPr="00D07CB3">
        <w:rPr>
          <w:rFonts w:ascii="Arial" w:hAnsi="Arial" w:cs="Arial"/>
          <w:sz w:val="22"/>
          <w:szCs w:val="22"/>
        </w:rPr>
        <w:t>kaplanije</w:t>
      </w:r>
      <w:r w:rsidR="009C3947">
        <w:rPr>
          <w:rFonts w:ascii="Arial" w:hAnsi="Arial" w:cs="Arial"/>
          <w:sz w:val="22"/>
          <w:szCs w:val="22"/>
        </w:rPr>
        <w:t>, ki</w:t>
      </w:r>
      <w:r w:rsidRPr="00D07CB3">
        <w:rPr>
          <w:rFonts w:ascii="Arial" w:hAnsi="Arial" w:cs="Arial"/>
          <w:sz w:val="22"/>
          <w:szCs w:val="22"/>
        </w:rPr>
        <w:t xml:space="preserve"> bi se  namenili za zdravstvene ambulante, medgeneracijski center ter druge vsebine. Župan je še napovedal, da bo za svetnike organiziran ogled kaplanije, v kolikor se ga bodo želeli udeležiti.</w:t>
      </w:r>
    </w:p>
    <w:p w14:paraId="66507032" w14:textId="77777777" w:rsidR="00D07CB3" w:rsidRDefault="00D07CB3" w:rsidP="00617538">
      <w:pPr>
        <w:pStyle w:val="z1qcye"/>
        <w:spacing w:before="0" w:beforeAutospacing="0" w:after="0" w:afterAutospacing="0"/>
        <w:jc w:val="both"/>
        <w:rPr>
          <w:rStyle w:val="Krepko"/>
          <w:rFonts w:ascii="Arial" w:hAnsi="Arial" w:cs="Arial"/>
          <w:sz w:val="22"/>
          <w:szCs w:val="22"/>
        </w:rPr>
      </w:pPr>
    </w:p>
    <w:p w14:paraId="29DDB995" w14:textId="77777777" w:rsidR="00E4411F" w:rsidRPr="00E4411F" w:rsidRDefault="00E4411F" w:rsidP="00E4411F">
      <w:pPr>
        <w:jc w:val="both"/>
        <w:rPr>
          <w:rFonts w:ascii="Arial" w:hAnsi="Arial" w:cs="Arial"/>
          <w:sz w:val="22"/>
          <w:szCs w:val="22"/>
        </w:rPr>
      </w:pPr>
      <w:r w:rsidRPr="00E4411F">
        <w:rPr>
          <w:rStyle w:val="Krepko"/>
          <w:rFonts w:ascii="Arial" w:hAnsi="Arial" w:cs="Arial"/>
          <w:sz w:val="22"/>
          <w:szCs w:val="22"/>
        </w:rPr>
        <w:t>Alenka Jeraj</w:t>
      </w:r>
      <w:r w:rsidRPr="00E4411F">
        <w:rPr>
          <w:rFonts w:ascii="Arial" w:hAnsi="Arial" w:cs="Arial"/>
          <w:sz w:val="22"/>
          <w:szCs w:val="22"/>
        </w:rPr>
        <w:t xml:space="preserve"> je ob tem pojasnila, da so prejeli stole, ki so jih dali v medgeneracijski center in so last Društva Fran Govekar. Društvo jih je pridobilo v okviru svojega projekta ob izvedbi gledališke predstave, trenutno pa se v prostorih medgeneracijskega centra nahaja polovica teh stolov.</w:t>
      </w:r>
    </w:p>
    <w:p w14:paraId="50D10D2C" w14:textId="77777777" w:rsidR="002A0DAF" w:rsidRDefault="002A0DAF" w:rsidP="00E77EC3">
      <w:pPr>
        <w:spacing w:line="276" w:lineRule="auto"/>
        <w:rPr>
          <w:rFonts w:ascii="Arial" w:hAnsi="Arial" w:cs="Arial"/>
          <w:bCs/>
          <w:sz w:val="22"/>
          <w:szCs w:val="22"/>
        </w:rPr>
      </w:pPr>
    </w:p>
    <w:p w14:paraId="429EFDAD" w14:textId="25A9CA9E" w:rsidR="009A6067" w:rsidRPr="00747AD7" w:rsidRDefault="009A6067" w:rsidP="009A6067">
      <w:pPr>
        <w:jc w:val="both"/>
        <w:rPr>
          <w:rFonts w:ascii="Arial" w:hAnsi="Arial" w:cs="Arial"/>
          <w:b/>
          <w:sz w:val="22"/>
          <w:szCs w:val="22"/>
          <w:u w:val="single"/>
        </w:rPr>
      </w:pPr>
      <w:r w:rsidRPr="00747AD7">
        <w:rPr>
          <w:rFonts w:ascii="Arial" w:hAnsi="Arial" w:cs="Arial"/>
          <w:b/>
          <w:sz w:val="22"/>
          <w:szCs w:val="22"/>
          <w:u w:val="single"/>
        </w:rPr>
        <w:t xml:space="preserve">Sklep št. </w:t>
      </w:r>
      <w:r>
        <w:rPr>
          <w:rFonts w:ascii="Arial" w:hAnsi="Arial" w:cs="Arial"/>
          <w:b/>
          <w:sz w:val="22"/>
          <w:szCs w:val="22"/>
          <w:u w:val="single"/>
        </w:rPr>
        <w:t>4</w:t>
      </w:r>
      <w:r w:rsidRPr="00747AD7">
        <w:rPr>
          <w:rFonts w:ascii="Arial" w:hAnsi="Arial" w:cs="Arial"/>
          <w:b/>
          <w:sz w:val="22"/>
          <w:szCs w:val="22"/>
          <w:u w:val="single"/>
        </w:rPr>
        <w:t>:</w:t>
      </w:r>
    </w:p>
    <w:p w14:paraId="059C0787" w14:textId="3481CB24" w:rsidR="009A6067" w:rsidRDefault="009A6067" w:rsidP="009A6067">
      <w:pPr>
        <w:jc w:val="both"/>
        <w:rPr>
          <w:rFonts w:ascii="Arial" w:hAnsi="Arial" w:cs="Arial"/>
          <w:b/>
          <w:bCs/>
          <w:sz w:val="22"/>
          <w:szCs w:val="22"/>
        </w:rPr>
      </w:pPr>
      <w:r w:rsidRPr="00590E2E">
        <w:rPr>
          <w:rFonts w:ascii="Arial" w:hAnsi="Arial" w:cs="Arial"/>
          <w:b/>
          <w:bCs/>
          <w:sz w:val="22"/>
          <w:szCs w:val="22"/>
        </w:rPr>
        <w:t xml:space="preserve">Občinski svet Občine Ig sprejme </w:t>
      </w:r>
      <w:r>
        <w:rPr>
          <w:rFonts w:ascii="Arial" w:hAnsi="Arial" w:cs="Arial"/>
          <w:b/>
          <w:bCs/>
          <w:sz w:val="22"/>
          <w:szCs w:val="22"/>
        </w:rPr>
        <w:t xml:space="preserve">predlog Rebalansa 3 proračuna Občine Ig za leto 2026. </w:t>
      </w:r>
    </w:p>
    <w:p w14:paraId="4DD98967" w14:textId="66C36D75" w:rsidR="009A6067" w:rsidRPr="0060028D" w:rsidRDefault="009A6067" w:rsidP="009A6067">
      <w:pPr>
        <w:spacing w:line="276" w:lineRule="auto"/>
        <w:jc w:val="both"/>
        <w:rPr>
          <w:rFonts w:ascii="Arial" w:hAnsi="Arial" w:cs="Arial"/>
          <w:bCs/>
          <w:sz w:val="22"/>
          <w:szCs w:val="22"/>
        </w:rPr>
      </w:pPr>
      <w:r w:rsidRPr="0060028D">
        <w:rPr>
          <w:rFonts w:ascii="Arial" w:hAnsi="Arial" w:cs="Arial"/>
          <w:bCs/>
          <w:sz w:val="22"/>
          <w:szCs w:val="22"/>
        </w:rPr>
        <w:t xml:space="preserve">Glasovanje: 10 ZA, 0 PROTI, </w:t>
      </w:r>
      <w:r>
        <w:rPr>
          <w:rFonts w:ascii="Arial" w:hAnsi="Arial" w:cs="Arial"/>
          <w:bCs/>
          <w:sz w:val="22"/>
          <w:szCs w:val="22"/>
        </w:rPr>
        <w:t>1</w:t>
      </w:r>
      <w:r w:rsidRPr="0060028D">
        <w:rPr>
          <w:rFonts w:ascii="Arial" w:hAnsi="Arial" w:cs="Arial"/>
          <w:bCs/>
          <w:sz w:val="22"/>
          <w:szCs w:val="22"/>
        </w:rPr>
        <w:t xml:space="preserve"> VZDRŽAN</w:t>
      </w:r>
      <w:r>
        <w:rPr>
          <w:rFonts w:ascii="Arial" w:hAnsi="Arial" w:cs="Arial"/>
          <w:bCs/>
          <w:sz w:val="22"/>
          <w:szCs w:val="22"/>
        </w:rPr>
        <w:t>A (Mojca Marija Kučič)</w:t>
      </w:r>
    </w:p>
    <w:p w14:paraId="2D791993" w14:textId="77777777" w:rsidR="009A6067" w:rsidRPr="0060028D" w:rsidRDefault="009A6067" w:rsidP="009A6067">
      <w:pPr>
        <w:spacing w:line="276" w:lineRule="auto"/>
        <w:jc w:val="both"/>
        <w:rPr>
          <w:rFonts w:ascii="Arial" w:hAnsi="Arial" w:cs="Arial"/>
          <w:bCs/>
          <w:i/>
          <w:iCs/>
          <w:sz w:val="22"/>
          <w:szCs w:val="22"/>
        </w:rPr>
      </w:pPr>
      <w:r w:rsidRPr="0060028D">
        <w:rPr>
          <w:rStyle w:val="Poudarek"/>
          <w:rFonts w:ascii="Arial" w:hAnsi="Arial" w:cs="Arial"/>
          <w:i w:val="0"/>
          <w:iCs w:val="0"/>
          <w:color w:val="0A0A0A"/>
          <w:sz w:val="22"/>
          <w:szCs w:val="22"/>
          <w:shd w:val="clear" w:color="auto" w:fill="FFFFFF"/>
        </w:rPr>
        <w:t>Ugotovi se, da je bil sklep soglasno sprejet.</w:t>
      </w:r>
    </w:p>
    <w:p w14:paraId="1FF28495" w14:textId="77777777" w:rsidR="00E77EC3" w:rsidRDefault="00E77EC3" w:rsidP="009A6067">
      <w:pPr>
        <w:spacing w:line="276" w:lineRule="auto"/>
        <w:rPr>
          <w:rFonts w:ascii="Arial" w:hAnsi="Arial" w:cs="Arial"/>
          <w:b/>
          <w:bCs/>
          <w:sz w:val="22"/>
          <w:szCs w:val="22"/>
        </w:rPr>
      </w:pPr>
    </w:p>
    <w:p w14:paraId="1FC9FE9F" w14:textId="23CC0A72" w:rsidR="00E52C8A" w:rsidRPr="00761F77" w:rsidRDefault="00E77EC3" w:rsidP="00E52C8A">
      <w:pPr>
        <w:spacing w:line="276" w:lineRule="auto"/>
        <w:jc w:val="center"/>
        <w:rPr>
          <w:rFonts w:ascii="Arial" w:hAnsi="Arial" w:cs="Arial"/>
          <w:b/>
          <w:bCs/>
          <w:sz w:val="22"/>
          <w:szCs w:val="22"/>
        </w:rPr>
      </w:pPr>
      <w:r>
        <w:rPr>
          <w:rFonts w:ascii="Arial" w:hAnsi="Arial" w:cs="Arial"/>
          <w:b/>
          <w:bCs/>
          <w:sz w:val="22"/>
          <w:szCs w:val="22"/>
        </w:rPr>
        <w:t>Ad 8</w:t>
      </w:r>
    </w:p>
    <w:p w14:paraId="6A467218" w14:textId="003A6C37" w:rsidR="00EA1069" w:rsidRPr="003B6735" w:rsidRDefault="003B6735" w:rsidP="00EA1069">
      <w:pPr>
        <w:spacing w:line="276" w:lineRule="auto"/>
        <w:jc w:val="center"/>
        <w:rPr>
          <w:rFonts w:ascii="Arial" w:hAnsi="Arial" w:cs="Arial"/>
          <w:b/>
          <w:bCs/>
          <w:sz w:val="22"/>
          <w:szCs w:val="22"/>
        </w:rPr>
      </w:pPr>
      <w:r w:rsidRPr="003B6735">
        <w:rPr>
          <w:rFonts w:ascii="Arial" w:hAnsi="Arial" w:cs="Arial"/>
          <w:b/>
          <w:bCs/>
          <w:sz w:val="22"/>
          <w:szCs w:val="22"/>
        </w:rPr>
        <w:t>Pobude in vprašanja</w:t>
      </w:r>
    </w:p>
    <w:bookmarkEnd w:id="4"/>
    <w:bookmarkEnd w:id="5"/>
    <w:p w14:paraId="29EBFA40" w14:textId="51F08DE1" w:rsidR="00487BA2" w:rsidRDefault="00487BA2" w:rsidP="00AF617E">
      <w:pPr>
        <w:spacing w:line="276" w:lineRule="auto"/>
        <w:jc w:val="both"/>
        <w:rPr>
          <w:rFonts w:ascii="Arial" w:hAnsi="Arial" w:cs="Arial"/>
          <w:sz w:val="22"/>
          <w:szCs w:val="22"/>
        </w:rPr>
      </w:pPr>
    </w:p>
    <w:p w14:paraId="4D1354E6" w14:textId="4CF04410" w:rsidR="00BD61B4" w:rsidRPr="00BD61B4" w:rsidRDefault="00BD61B4" w:rsidP="00AF617E">
      <w:pPr>
        <w:pStyle w:val="z1qcye"/>
        <w:spacing w:before="0" w:beforeAutospacing="0" w:after="0" w:afterAutospacing="0"/>
        <w:jc w:val="both"/>
        <w:rPr>
          <w:rFonts w:ascii="Arial" w:hAnsi="Arial" w:cs="Arial"/>
          <w:sz w:val="22"/>
          <w:szCs w:val="22"/>
        </w:rPr>
      </w:pPr>
      <w:r w:rsidRPr="00BD61B4">
        <w:rPr>
          <w:rStyle w:val="Krepko"/>
          <w:rFonts w:ascii="Arial" w:hAnsi="Arial" w:cs="Arial"/>
          <w:sz w:val="22"/>
          <w:szCs w:val="22"/>
        </w:rPr>
        <w:t>Župan</w:t>
      </w:r>
      <w:r w:rsidRPr="00BD61B4">
        <w:rPr>
          <w:rStyle w:val="t286pc"/>
          <w:rFonts w:ascii="Arial" w:hAnsi="Arial" w:cs="Arial"/>
          <w:sz w:val="22"/>
          <w:szCs w:val="22"/>
        </w:rPr>
        <w:t xml:space="preserve"> je podal pregled trenutnih projektov </w:t>
      </w:r>
      <w:r w:rsidR="00AC1077">
        <w:rPr>
          <w:rStyle w:val="t286pc"/>
          <w:rFonts w:ascii="Arial" w:hAnsi="Arial" w:cs="Arial"/>
          <w:sz w:val="22"/>
          <w:szCs w:val="22"/>
        </w:rPr>
        <w:t>in stanja po naseljih v občini:</w:t>
      </w:r>
      <w:r w:rsidRPr="00BD61B4">
        <w:rPr>
          <w:rStyle w:val="t286pc"/>
          <w:rFonts w:ascii="Arial" w:hAnsi="Arial" w:cs="Arial"/>
          <w:sz w:val="22"/>
          <w:szCs w:val="22"/>
        </w:rPr>
        <w:t xml:space="preserve"> </w:t>
      </w:r>
    </w:p>
    <w:p w14:paraId="0A884A68" w14:textId="5C411FA5" w:rsidR="00800FD4" w:rsidRPr="00800FD4" w:rsidRDefault="00800FD4" w:rsidP="00AF617E">
      <w:pPr>
        <w:pStyle w:val="z1qcye"/>
        <w:spacing w:before="0" w:beforeAutospacing="0" w:after="0" w:afterAutospacing="0"/>
        <w:jc w:val="both"/>
        <w:rPr>
          <w:rStyle w:val="Krepko"/>
          <w:rFonts w:ascii="Arial" w:hAnsi="Arial" w:cs="Arial"/>
          <w:b w:val="0"/>
          <w:bCs w:val="0"/>
          <w:sz w:val="22"/>
          <w:szCs w:val="22"/>
        </w:rPr>
      </w:pPr>
      <w:r>
        <w:rPr>
          <w:rStyle w:val="Krepko"/>
          <w:rFonts w:ascii="Arial" w:hAnsi="Arial" w:cs="Arial"/>
          <w:sz w:val="22"/>
          <w:szCs w:val="22"/>
        </w:rPr>
        <w:t xml:space="preserve">Dobravica: </w:t>
      </w:r>
      <w:r w:rsidR="00AC1077">
        <w:rPr>
          <w:rStyle w:val="Krepko"/>
          <w:rFonts w:ascii="Arial" w:hAnsi="Arial" w:cs="Arial"/>
          <w:b w:val="0"/>
          <w:bCs w:val="0"/>
          <w:sz w:val="22"/>
          <w:szCs w:val="22"/>
        </w:rPr>
        <w:t xml:space="preserve">Trenutno poteka urejanje za odkup zemljišč, potrebnih za ureditev ceste. </w:t>
      </w:r>
      <w:r w:rsidRPr="00800FD4">
        <w:rPr>
          <w:rStyle w:val="Krepko"/>
          <w:rFonts w:ascii="Arial" w:hAnsi="Arial" w:cs="Arial"/>
          <w:b w:val="0"/>
          <w:bCs w:val="0"/>
          <w:sz w:val="22"/>
          <w:szCs w:val="22"/>
        </w:rPr>
        <w:t xml:space="preserve"> </w:t>
      </w:r>
    </w:p>
    <w:p w14:paraId="48DC6B1F" w14:textId="6CAE15D5" w:rsidR="00C050DC" w:rsidRDefault="00D7404D" w:rsidP="00AF617E">
      <w:pPr>
        <w:pStyle w:val="z1qcye"/>
        <w:spacing w:before="0" w:beforeAutospacing="0" w:after="0" w:afterAutospacing="0"/>
        <w:jc w:val="both"/>
        <w:rPr>
          <w:rStyle w:val="t286pc"/>
          <w:rFonts w:ascii="Arial" w:hAnsi="Arial" w:cs="Arial"/>
          <w:sz w:val="22"/>
          <w:szCs w:val="22"/>
        </w:rPr>
      </w:pPr>
      <w:r>
        <w:rPr>
          <w:rStyle w:val="Krepko"/>
          <w:rFonts w:ascii="Arial" w:hAnsi="Arial" w:cs="Arial"/>
          <w:sz w:val="22"/>
          <w:szCs w:val="22"/>
        </w:rPr>
        <w:t>Visoko</w:t>
      </w:r>
      <w:r w:rsidR="009C3947">
        <w:rPr>
          <w:rStyle w:val="Krepko"/>
          <w:rFonts w:ascii="Arial" w:hAnsi="Arial" w:cs="Arial"/>
          <w:sz w:val="22"/>
          <w:szCs w:val="22"/>
        </w:rPr>
        <w:t xml:space="preserve"> -</w:t>
      </w:r>
      <w:r>
        <w:rPr>
          <w:rStyle w:val="Krepko"/>
          <w:rFonts w:ascii="Arial" w:hAnsi="Arial" w:cs="Arial"/>
          <w:sz w:val="22"/>
          <w:szCs w:val="22"/>
        </w:rPr>
        <w:t xml:space="preserve"> Rogate</w:t>
      </w:r>
      <w:r w:rsidR="00C050DC">
        <w:rPr>
          <w:rStyle w:val="Krepko"/>
          <w:rFonts w:ascii="Arial" w:hAnsi="Arial" w:cs="Arial"/>
          <w:sz w:val="22"/>
          <w:szCs w:val="22"/>
        </w:rPr>
        <w:t xml:space="preserve">c: </w:t>
      </w:r>
      <w:r w:rsidR="00BD61B4" w:rsidRPr="00BD61B4">
        <w:rPr>
          <w:rStyle w:val="t286pc"/>
          <w:rFonts w:ascii="Arial" w:hAnsi="Arial" w:cs="Arial"/>
          <w:sz w:val="22"/>
          <w:szCs w:val="22"/>
        </w:rPr>
        <w:t>V rebalansu proračuna so predvidena sredstva za postavitev javne razsvetljave</w:t>
      </w:r>
      <w:r w:rsidR="00C050DC">
        <w:rPr>
          <w:rStyle w:val="t286pc"/>
          <w:rFonts w:ascii="Arial" w:hAnsi="Arial" w:cs="Arial"/>
          <w:sz w:val="22"/>
          <w:szCs w:val="22"/>
        </w:rPr>
        <w:t xml:space="preserve">. </w:t>
      </w:r>
      <w:r w:rsidR="00AC1077">
        <w:rPr>
          <w:rStyle w:val="t286pc"/>
          <w:rFonts w:ascii="Arial" w:hAnsi="Arial" w:cs="Arial"/>
          <w:sz w:val="22"/>
          <w:szCs w:val="22"/>
        </w:rPr>
        <w:t xml:space="preserve">Pred začetkom del je potrebno pridobiti </w:t>
      </w:r>
      <w:r w:rsidR="000E1EFD">
        <w:rPr>
          <w:rStyle w:val="t286pc"/>
          <w:rFonts w:ascii="Arial" w:hAnsi="Arial" w:cs="Arial"/>
          <w:sz w:val="22"/>
          <w:szCs w:val="22"/>
        </w:rPr>
        <w:t>vsa soglasja</w:t>
      </w:r>
      <w:r w:rsidR="00AC1077">
        <w:rPr>
          <w:rStyle w:val="t286pc"/>
          <w:rFonts w:ascii="Arial" w:hAnsi="Arial" w:cs="Arial"/>
          <w:sz w:val="22"/>
          <w:szCs w:val="22"/>
        </w:rPr>
        <w:t xml:space="preserve"> lastnikov zemljišč. </w:t>
      </w:r>
      <w:r w:rsidR="00C050DC">
        <w:rPr>
          <w:rStyle w:val="t286pc"/>
          <w:rFonts w:ascii="Arial" w:hAnsi="Arial" w:cs="Arial"/>
          <w:sz w:val="22"/>
          <w:szCs w:val="22"/>
        </w:rPr>
        <w:t xml:space="preserve"> </w:t>
      </w:r>
    </w:p>
    <w:p w14:paraId="32F22EF8" w14:textId="34FA3D7D" w:rsidR="00AF617E" w:rsidRPr="000E1EFD" w:rsidRDefault="00C050DC" w:rsidP="00AF617E">
      <w:pPr>
        <w:pStyle w:val="z1qcye"/>
        <w:spacing w:before="0" w:beforeAutospacing="0" w:after="0" w:afterAutospacing="0"/>
        <w:jc w:val="both"/>
        <w:rPr>
          <w:rStyle w:val="t286pc"/>
          <w:rFonts w:ascii="Arial" w:hAnsi="Arial" w:cs="Arial"/>
          <w:sz w:val="22"/>
          <w:szCs w:val="22"/>
        </w:rPr>
      </w:pPr>
      <w:r w:rsidRPr="00C050DC">
        <w:rPr>
          <w:rStyle w:val="t286pc"/>
          <w:rFonts w:ascii="Arial" w:hAnsi="Arial" w:cs="Arial"/>
          <w:b/>
          <w:bCs/>
          <w:sz w:val="22"/>
          <w:szCs w:val="22"/>
        </w:rPr>
        <w:t>Draga:</w:t>
      </w:r>
      <w:r>
        <w:rPr>
          <w:rStyle w:val="t286pc"/>
          <w:rFonts w:ascii="Arial" w:hAnsi="Arial" w:cs="Arial"/>
          <w:sz w:val="22"/>
          <w:szCs w:val="22"/>
        </w:rPr>
        <w:t xml:space="preserve"> </w:t>
      </w:r>
      <w:r w:rsidR="00BD61B4" w:rsidRPr="00BD61B4">
        <w:rPr>
          <w:rStyle w:val="t286pc"/>
          <w:rFonts w:ascii="Arial" w:hAnsi="Arial" w:cs="Arial"/>
          <w:sz w:val="22"/>
          <w:szCs w:val="22"/>
        </w:rPr>
        <w:t>Avtobusna postaja v naselju je urejena.</w:t>
      </w:r>
    </w:p>
    <w:p w14:paraId="3A41C503" w14:textId="18923116" w:rsidR="00AC1077" w:rsidRPr="00D93267" w:rsidRDefault="00AF617E" w:rsidP="00AF617E">
      <w:pPr>
        <w:pStyle w:val="z1qcye"/>
        <w:spacing w:before="0" w:beforeAutospacing="0" w:after="0" w:afterAutospacing="0"/>
        <w:jc w:val="both"/>
        <w:rPr>
          <w:rFonts w:ascii="Arial" w:hAnsi="Arial" w:cs="Arial"/>
          <w:sz w:val="22"/>
          <w:szCs w:val="22"/>
        </w:rPr>
      </w:pPr>
      <w:r w:rsidRPr="00AF617E">
        <w:rPr>
          <w:rStyle w:val="t286pc"/>
          <w:rFonts w:ascii="Arial" w:hAnsi="Arial" w:cs="Arial"/>
          <w:b/>
          <w:bCs/>
          <w:sz w:val="22"/>
          <w:szCs w:val="22"/>
        </w:rPr>
        <w:t xml:space="preserve">Tomišelj: </w:t>
      </w:r>
      <w:r w:rsidR="00AC1077" w:rsidRPr="00D93267">
        <w:rPr>
          <w:rFonts w:ascii="Arial" w:hAnsi="Arial" w:cs="Arial"/>
          <w:sz w:val="22"/>
          <w:szCs w:val="22"/>
        </w:rPr>
        <w:t>Občina trenutno še čaka na prejem ustrezne dokumentacije</w:t>
      </w:r>
      <w:r w:rsidR="000E1EFD" w:rsidRPr="00D93267">
        <w:rPr>
          <w:rFonts w:ascii="Arial" w:hAnsi="Arial" w:cs="Arial"/>
          <w:sz w:val="22"/>
          <w:szCs w:val="22"/>
        </w:rPr>
        <w:t xml:space="preserve"> za </w:t>
      </w:r>
      <w:r w:rsidR="00D93267" w:rsidRPr="00D93267">
        <w:rPr>
          <w:rFonts w:ascii="Arial" w:hAnsi="Arial" w:cs="Arial"/>
          <w:sz w:val="22"/>
          <w:szCs w:val="22"/>
        </w:rPr>
        <w:t>sofinancerki</w:t>
      </w:r>
      <w:r w:rsidR="000E1EFD" w:rsidRPr="00D93267">
        <w:rPr>
          <w:rFonts w:ascii="Arial" w:hAnsi="Arial" w:cs="Arial"/>
          <w:sz w:val="22"/>
          <w:szCs w:val="22"/>
        </w:rPr>
        <w:t xml:space="preserve"> sporazum </w:t>
      </w:r>
      <w:r w:rsidR="00DE2B06">
        <w:rPr>
          <w:rFonts w:ascii="Arial" w:hAnsi="Arial" w:cs="Arial"/>
          <w:sz w:val="22"/>
          <w:szCs w:val="22"/>
        </w:rPr>
        <w:t xml:space="preserve">z DRSI za </w:t>
      </w:r>
      <w:r w:rsidR="000E1EFD" w:rsidRPr="00D93267">
        <w:rPr>
          <w:rFonts w:ascii="Arial" w:hAnsi="Arial" w:cs="Arial"/>
          <w:sz w:val="22"/>
          <w:szCs w:val="22"/>
        </w:rPr>
        <w:t xml:space="preserve">preureditve križišča in izgradnje pločnika ter preplastitve državne ceste. </w:t>
      </w:r>
    </w:p>
    <w:p w14:paraId="79B9705F" w14:textId="443B83F2" w:rsidR="00BD61B4" w:rsidRPr="00BD61B4" w:rsidRDefault="00BD61B4" w:rsidP="00AF617E">
      <w:pPr>
        <w:pStyle w:val="z1qcye"/>
        <w:spacing w:before="0" w:beforeAutospacing="0" w:after="0" w:afterAutospacing="0"/>
        <w:jc w:val="both"/>
        <w:rPr>
          <w:rFonts w:ascii="Arial" w:hAnsi="Arial" w:cs="Arial"/>
          <w:sz w:val="22"/>
          <w:szCs w:val="22"/>
        </w:rPr>
      </w:pPr>
      <w:r w:rsidRPr="000E1EFD">
        <w:rPr>
          <w:rStyle w:val="Krepko"/>
          <w:rFonts w:ascii="Arial" w:hAnsi="Arial" w:cs="Arial"/>
          <w:sz w:val="22"/>
          <w:szCs w:val="22"/>
        </w:rPr>
        <w:t>Iška:</w:t>
      </w:r>
      <w:r w:rsidRPr="000E1EFD">
        <w:rPr>
          <w:rStyle w:val="t286pc"/>
          <w:rFonts w:ascii="Arial" w:hAnsi="Arial" w:cs="Arial"/>
          <w:sz w:val="22"/>
          <w:szCs w:val="22"/>
        </w:rPr>
        <w:t xml:space="preserve"> Med vikendi bodo na tem območju začeli z delom občinski redarji, ki bodo izvajali poostren</w:t>
      </w:r>
      <w:r w:rsidRPr="00BD61B4">
        <w:rPr>
          <w:rStyle w:val="t286pc"/>
          <w:rFonts w:ascii="Arial" w:hAnsi="Arial" w:cs="Arial"/>
          <w:sz w:val="22"/>
          <w:szCs w:val="22"/>
        </w:rPr>
        <w:t xml:space="preserve"> nadzor.</w:t>
      </w:r>
    </w:p>
    <w:p w14:paraId="5A18F6E7" w14:textId="77E4AF4A" w:rsidR="00BD61B4" w:rsidRPr="00BD61B4" w:rsidRDefault="00BD61B4" w:rsidP="00AF617E">
      <w:pPr>
        <w:pStyle w:val="z1qcye"/>
        <w:spacing w:before="0" w:beforeAutospacing="0" w:after="0" w:afterAutospacing="0"/>
        <w:jc w:val="both"/>
        <w:rPr>
          <w:rFonts w:ascii="Arial" w:hAnsi="Arial" w:cs="Arial"/>
          <w:sz w:val="22"/>
          <w:szCs w:val="22"/>
        </w:rPr>
      </w:pPr>
      <w:r w:rsidRPr="00BD61B4">
        <w:rPr>
          <w:rStyle w:val="Krepko"/>
          <w:rFonts w:ascii="Arial" w:hAnsi="Arial" w:cs="Arial"/>
          <w:sz w:val="22"/>
          <w:szCs w:val="22"/>
        </w:rPr>
        <w:t>Gornji Ig:</w:t>
      </w:r>
      <w:r w:rsidRPr="00BD61B4">
        <w:rPr>
          <w:rStyle w:val="t286pc"/>
          <w:rFonts w:ascii="Arial" w:hAnsi="Arial" w:cs="Arial"/>
          <w:sz w:val="22"/>
          <w:szCs w:val="22"/>
        </w:rPr>
        <w:t xml:space="preserve"> Postavitev javne razsvetljave je že</w:t>
      </w:r>
      <w:r w:rsidR="00AC1077">
        <w:rPr>
          <w:rStyle w:val="t286pc"/>
          <w:rFonts w:ascii="Arial" w:hAnsi="Arial" w:cs="Arial"/>
          <w:sz w:val="22"/>
          <w:szCs w:val="22"/>
        </w:rPr>
        <w:t xml:space="preserve"> načrtovana in </w:t>
      </w:r>
      <w:r w:rsidRPr="00BD61B4">
        <w:rPr>
          <w:rStyle w:val="t286pc"/>
          <w:rFonts w:ascii="Arial" w:hAnsi="Arial" w:cs="Arial"/>
          <w:sz w:val="22"/>
          <w:szCs w:val="22"/>
        </w:rPr>
        <w:t xml:space="preserve">predvidena v </w:t>
      </w:r>
      <w:r w:rsidR="00AC1077">
        <w:rPr>
          <w:rStyle w:val="t286pc"/>
          <w:rFonts w:ascii="Arial" w:hAnsi="Arial" w:cs="Arial"/>
          <w:sz w:val="22"/>
          <w:szCs w:val="22"/>
        </w:rPr>
        <w:t xml:space="preserve">okviru splošnega načrta </w:t>
      </w:r>
      <w:r w:rsidRPr="00BD61B4">
        <w:rPr>
          <w:rStyle w:val="t286pc"/>
          <w:rFonts w:ascii="Arial" w:hAnsi="Arial" w:cs="Arial"/>
          <w:sz w:val="22"/>
          <w:szCs w:val="22"/>
        </w:rPr>
        <w:t>javne razsvetljave občine.</w:t>
      </w:r>
    </w:p>
    <w:p w14:paraId="09640466" w14:textId="0355B5E9" w:rsidR="00AF617E" w:rsidRDefault="00BD61B4" w:rsidP="00AF617E">
      <w:pPr>
        <w:pStyle w:val="z1qcye"/>
        <w:spacing w:before="0" w:beforeAutospacing="0" w:after="0" w:afterAutospacing="0"/>
        <w:jc w:val="both"/>
        <w:rPr>
          <w:rStyle w:val="Krepko"/>
          <w:rFonts w:ascii="Arial" w:hAnsi="Arial" w:cs="Arial"/>
          <w:b w:val="0"/>
          <w:bCs w:val="0"/>
          <w:sz w:val="22"/>
          <w:szCs w:val="22"/>
        </w:rPr>
      </w:pPr>
      <w:r w:rsidRPr="00BD61B4">
        <w:rPr>
          <w:rStyle w:val="Krepko"/>
          <w:rFonts w:ascii="Arial" w:hAnsi="Arial" w:cs="Arial"/>
          <w:sz w:val="22"/>
          <w:szCs w:val="22"/>
        </w:rPr>
        <w:t>Matena:</w:t>
      </w:r>
      <w:r w:rsidR="00AF617E">
        <w:rPr>
          <w:rStyle w:val="Krepko"/>
          <w:rFonts w:ascii="Arial" w:hAnsi="Arial" w:cs="Arial"/>
          <w:sz w:val="22"/>
          <w:szCs w:val="22"/>
        </w:rPr>
        <w:t xml:space="preserve"> </w:t>
      </w:r>
      <w:r w:rsidR="00AF617E">
        <w:rPr>
          <w:rStyle w:val="Krepko"/>
          <w:rFonts w:ascii="Arial" w:hAnsi="Arial" w:cs="Arial"/>
          <w:b w:val="0"/>
          <w:bCs w:val="0"/>
          <w:sz w:val="22"/>
          <w:szCs w:val="22"/>
        </w:rPr>
        <w:t xml:space="preserve">V pripravi je javno pridobivanje ponudb za </w:t>
      </w:r>
      <w:r w:rsidR="00AC1077">
        <w:rPr>
          <w:rStyle w:val="Krepko"/>
          <w:rFonts w:ascii="Arial" w:hAnsi="Arial" w:cs="Arial"/>
          <w:b w:val="0"/>
          <w:bCs w:val="0"/>
          <w:sz w:val="22"/>
          <w:szCs w:val="22"/>
        </w:rPr>
        <w:t xml:space="preserve">izvedbo </w:t>
      </w:r>
      <w:r w:rsidR="00AF617E">
        <w:rPr>
          <w:rStyle w:val="Krepko"/>
          <w:rFonts w:ascii="Arial" w:hAnsi="Arial" w:cs="Arial"/>
          <w:b w:val="0"/>
          <w:bCs w:val="0"/>
          <w:sz w:val="22"/>
          <w:szCs w:val="22"/>
        </w:rPr>
        <w:t>projekt</w:t>
      </w:r>
      <w:r w:rsidR="00AC1077">
        <w:rPr>
          <w:rStyle w:val="Krepko"/>
          <w:rFonts w:ascii="Arial" w:hAnsi="Arial" w:cs="Arial"/>
          <w:b w:val="0"/>
          <w:bCs w:val="0"/>
          <w:sz w:val="22"/>
          <w:szCs w:val="22"/>
        </w:rPr>
        <w:t>a</w:t>
      </w:r>
      <w:r w:rsidR="00AF617E">
        <w:rPr>
          <w:rStyle w:val="Krepko"/>
          <w:rFonts w:ascii="Arial" w:hAnsi="Arial" w:cs="Arial"/>
          <w:b w:val="0"/>
          <w:bCs w:val="0"/>
          <w:sz w:val="22"/>
          <w:szCs w:val="22"/>
        </w:rPr>
        <w:t xml:space="preserve"> ograditev Zbirnega centra Matena. </w:t>
      </w:r>
    </w:p>
    <w:p w14:paraId="20935D37" w14:textId="52AE16C8" w:rsidR="005E49F2" w:rsidRDefault="00AF617E" w:rsidP="00AF617E">
      <w:pPr>
        <w:pStyle w:val="z1qcye"/>
        <w:spacing w:before="0" w:beforeAutospacing="0" w:after="0" w:afterAutospacing="0"/>
        <w:jc w:val="both"/>
        <w:rPr>
          <w:rStyle w:val="t286pc"/>
          <w:rFonts w:ascii="Arial" w:hAnsi="Arial" w:cs="Arial"/>
          <w:sz w:val="22"/>
          <w:szCs w:val="22"/>
        </w:rPr>
      </w:pPr>
      <w:r>
        <w:rPr>
          <w:rStyle w:val="Krepko"/>
          <w:rFonts w:ascii="Arial" w:hAnsi="Arial" w:cs="Arial"/>
          <w:sz w:val="22"/>
          <w:szCs w:val="22"/>
        </w:rPr>
        <w:t>S</w:t>
      </w:r>
      <w:r w:rsidR="00BD61B4" w:rsidRPr="00BD61B4">
        <w:rPr>
          <w:rStyle w:val="Krepko"/>
          <w:rFonts w:ascii="Arial" w:hAnsi="Arial" w:cs="Arial"/>
          <w:sz w:val="22"/>
          <w:szCs w:val="22"/>
        </w:rPr>
        <w:t>trahomer:</w:t>
      </w:r>
      <w:r w:rsidR="00BD61B4" w:rsidRPr="00BD61B4">
        <w:rPr>
          <w:rStyle w:val="t286pc"/>
          <w:rFonts w:ascii="Arial" w:hAnsi="Arial" w:cs="Arial"/>
          <w:sz w:val="22"/>
          <w:szCs w:val="22"/>
        </w:rPr>
        <w:t xml:space="preserve"> Trenutno poteka urejanje otroških igral</w:t>
      </w:r>
      <w:r w:rsidR="00893C8A">
        <w:rPr>
          <w:rStyle w:val="t286pc"/>
          <w:rFonts w:ascii="Arial" w:hAnsi="Arial" w:cs="Arial"/>
          <w:sz w:val="22"/>
          <w:szCs w:val="22"/>
        </w:rPr>
        <w:t xml:space="preserve"> po vaseh</w:t>
      </w:r>
      <w:r w:rsidR="00BD61B4" w:rsidRPr="00BD61B4">
        <w:rPr>
          <w:rStyle w:val="t286pc"/>
          <w:rFonts w:ascii="Arial" w:hAnsi="Arial" w:cs="Arial"/>
          <w:sz w:val="22"/>
          <w:szCs w:val="22"/>
        </w:rPr>
        <w:t>, kar pa se je izkazalo za tehnično zelo kompleksen projekt.</w:t>
      </w:r>
      <w:r w:rsidR="00893C8A">
        <w:rPr>
          <w:rStyle w:val="t286pc"/>
          <w:rFonts w:ascii="Arial" w:hAnsi="Arial" w:cs="Arial"/>
          <w:sz w:val="22"/>
          <w:szCs w:val="22"/>
        </w:rPr>
        <w:t xml:space="preserve"> </w:t>
      </w:r>
    </w:p>
    <w:p w14:paraId="7BACE579" w14:textId="614E7645" w:rsidR="00AC1077" w:rsidRPr="00AC1077" w:rsidRDefault="00AC1077" w:rsidP="00AF617E">
      <w:pPr>
        <w:pStyle w:val="z1qcye"/>
        <w:spacing w:before="0" w:beforeAutospacing="0" w:after="0" w:afterAutospacing="0"/>
        <w:jc w:val="both"/>
        <w:rPr>
          <w:rStyle w:val="t286pc"/>
          <w:rFonts w:ascii="Arial" w:hAnsi="Arial" w:cs="Arial"/>
          <w:b/>
          <w:bCs/>
          <w:sz w:val="22"/>
          <w:szCs w:val="22"/>
        </w:rPr>
      </w:pPr>
      <w:r w:rsidRPr="00AC1077">
        <w:rPr>
          <w:rStyle w:val="t286pc"/>
          <w:rFonts w:ascii="Arial" w:hAnsi="Arial" w:cs="Arial"/>
          <w:b/>
          <w:bCs/>
          <w:sz w:val="22"/>
          <w:szCs w:val="22"/>
        </w:rPr>
        <w:t>Sarsko:</w:t>
      </w:r>
      <w:r w:rsidR="000E1EFD">
        <w:rPr>
          <w:rStyle w:val="t286pc"/>
          <w:rFonts w:ascii="Arial" w:hAnsi="Arial" w:cs="Arial"/>
          <w:b/>
          <w:bCs/>
          <w:sz w:val="22"/>
          <w:szCs w:val="22"/>
        </w:rPr>
        <w:t xml:space="preserve"> </w:t>
      </w:r>
      <w:r w:rsidR="000E1EFD" w:rsidRPr="00D93267">
        <w:rPr>
          <w:rStyle w:val="t286pc"/>
          <w:rFonts w:ascii="Arial" w:hAnsi="Arial" w:cs="Arial"/>
          <w:sz w:val="22"/>
          <w:szCs w:val="22"/>
        </w:rPr>
        <w:t xml:space="preserve">Usklajena je sanacija izvira vode pod Sarskim s podjetjem </w:t>
      </w:r>
      <w:proofErr w:type="spellStart"/>
      <w:r w:rsidR="000E1EFD" w:rsidRPr="00D93267">
        <w:rPr>
          <w:rStyle w:val="t286pc"/>
          <w:rFonts w:ascii="Arial" w:hAnsi="Arial" w:cs="Arial"/>
          <w:sz w:val="22"/>
          <w:szCs w:val="22"/>
        </w:rPr>
        <w:t>Gobut</w:t>
      </w:r>
      <w:proofErr w:type="spellEnd"/>
      <w:r w:rsidR="00456C95">
        <w:rPr>
          <w:rStyle w:val="t286pc"/>
          <w:rFonts w:ascii="Arial" w:hAnsi="Arial" w:cs="Arial"/>
          <w:sz w:val="22"/>
          <w:szCs w:val="22"/>
        </w:rPr>
        <w:t>,</w:t>
      </w:r>
      <w:r w:rsidR="000E1EFD" w:rsidRPr="00D93267">
        <w:rPr>
          <w:rStyle w:val="t286pc"/>
          <w:rFonts w:ascii="Arial" w:hAnsi="Arial" w:cs="Arial"/>
          <w:sz w:val="22"/>
          <w:szCs w:val="22"/>
        </w:rPr>
        <w:t xml:space="preserve"> d. o. o. </w:t>
      </w:r>
    </w:p>
    <w:p w14:paraId="5425ACC4" w14:textId="1D1743DE" w:rsidR="005E49F2" w:rsidRDefault="00BD61B4" w:rsidP="00AF617E">
      <w:pPr>
        <w:pStyle w:val="z1qcye"/>
        <w:spacing w:before="0" w:beforeAutospacing="0" w:after="0" w:afterAutospacing="0"/>
        <w:jc w:val="both"/>
        <w:rPr>
          <w:rStyle w:val="t286pc"/>
          <w:rFonts w:ascii="Arial" w:hAnsi="Arial" w:cs="Arial"/>
          <w:sz w:val="22"/>
          <w:szCs w:val="22"/>
        </w:rPr>
      </w:pPr>
      <w:r w:rsidRPr="00BD61B4">
        <w:rPr>
          <w:rStyle w:val="Krepko"/>
          <w:rFonts w:ascii="Arial" w:hAnsi="Arial" w:cs="Arial"/>
          <w:sz w:val="22"/>
          <w:szCs w:val="22"/>
        </w:rPr>
        <w:t>Vrbljene:</w:t>
      </w:r>
      <w:r w:rsidRPr="00BD61B4">
        <w:rPr>
          <w:rStyle w:val="t286pc"/>
          <w:rFonts w:ascii="Arial" w:hAnsi="Arial" w:cs="Arial"/>
          <w:sz w:val="22"/>
          <w:szCs w:val="22"/>
        </w:rPr>
        <w:t xml:space="preserve"> </w:t>
      </w:r>
      <w:r w:rsidR="00893C8A">
        <w:rPr>
          <w:rStyle w:val="t286pc"/>
          <w:rFonts w:ascii="Arial" w:hAnsi="Arial" w:cs="Arial"/>
          <w:sz w:val="22"/>
          <w:szCs w:val="22"/>
        </w:rPr>
        <w:t xml:space="preserve">Potrjena je gradnja mostu. </w:t>
      </w:r>
    </w:p>
    <w:p w14:paraId="357FAE5A" w14:textId="626CD3CF" w:rsidR="004E3892" w:rsidRPr="004E3892" w:rsidRDefault="005E49F2" w:rsidP="00DE109E">
      <w:pPr>
        <w:jc w:val="both"/>
        <w:rPr>
          <w:rFonts w:ascii="Arial" w:hAnsi="Arial" w:cs="Arial"/>
          <w:sz w:val="22"/>
          <w:szCs w:val="22"/>
        </w:rPr>
      </w:pPr>
      <w:r w:rsidRPr="004E3892">
        <w:rPr>
          <w:rStyle w:val="t286pc"/>
          <w:rFonts w:ascii="Arial" w:hAnsi="Arial" w:cs="Arial"/>
          <w:b/>
          <w:bCs/>
          <w:sz w:val="22"/>
          <w:szCs w:val="22"/>
        </w:rPr>
        <w:lastRenderedPageBreak/>
        <w:t>Janez Modic (SVS Vrbljene</w:t>
      </w:r>
      <w:r w:rsidR="004E3892" w:rsidRPr="004E3892">
        <w:rPr>
          <w:rStyle w:val="t286pc"/>
          <w:rFonts w:ascii="Arial" w:hAnsi="Arial" w:cs="Arial"/>
          <w:b/>
          <w:bCs/>
          <w:sz w:val="22"/>
          <w:szCs w:val="22"/>
        </w:rPr>
        <w:t>)</w:t>
      </w:r>
      <w:r w:rsidR="004E3892" w:rsidRPr="004E3892">
        <w:rPr>
          <w:rFonts w:ascii="Arial" w:hAnsi="Arial" w:cs="Arial"/>
          <w:sz w:val="22"/>
          <w:szCs w:val="22"/>
        </w:rPr>
        <w:t xml:space="preserve"> je ob tem opozoril, da se na območju Vrbljen še ni izvedla košnja trave okoli otroških igral, čeprav je bilo to predhodno dogovorjeno.</w:t>
      </w:r>
    </w:p>
    <w:p w14:paraId="7E5086D6" w14:textId="510FD6B9" w:rsidR="004E3892" w:rsidRPr="004E3892" w:rsidRDefault="004E3892" w:rsidP="00DE109E">
      <w:pPr>
        <w:jc w:val="both"/>
        <w:rPr>
          <w:rFonts w:ascii="Arial" w:hAnsi="Arial" w:cs="Arial"/>
          <w:sz w:val="22"/>
          <w:szCs w:val="22"/>
        </w:rPr>
      </w:pPr>
      <w:r w:rsidRPr="004E3892">
        <w:rPr>
          <w:rFonts w:ascii="Arial" w:hAnsi="Arial" w:cs="Arial"/>
          <w:b/>
          <w:bCs/>
          <w:sz w:val="22"/>
          <w:szCs w:val="22"/>
        </w:rPr>
        <w:t>Župan</w:t>
      </w:r>
      <w:r w:rsidRPr="004E3892">
        <w:rPr>
          <w:rFonts w:ascii="Arial" w:hAnsi="Arial" w:cs="Arial"/>
          <w:sz w:val="22"/>
          <w:szCs w:val="22"/>
        </w:rPr>
        <w:t xml:space="preserve"> je podal pojasnilo, da bo opozoril odgovorne službe na tem področju, da se košnja okoli igral izvede.</w:t>
      </w:r>
    </w:p>
    <w:p w14:paraId="1C74FD3B" w14:textId="4F2379FA" w:rsidR="004E3892" w:rsidRDefault="004E3892" w:rsidP="004E3892">
      <w:pPr>
        <w:rPr>
          <w:rFonts w:ascii="Arial" w:hAnsi="Arial" w:cs="Arial"/>
        </w:rPr>
      </w:pPr>
    </w:p>
    <w:p w14:paraId="452399E6" w14:textId="75A979FA" w:rsidR="004E3892" w:rsidRPr="004E3892" w:rsidRDefault="004E3892" w:rsidP="000F648C">
      <w:pPr>
        <w:jc w:val="both"/>
        <w:rPr>
          <w:rFonts w:ascii="Arial" w:hAnsi="Arial" w:cs="Arial"/>
          <w:sz w:val="22"/>
          <w:szCs w:val="22"/>
        </w:rPr>
      </w:pPr>
      <w:r w:rsidRPr="004E3892">
        <w:rPr>
          <w:rFonts w:ascii="Arial" w:hAnsi="Arial" w:cs="Arial"/>
          <w:b/>
          <w:bCs/>
          <w:sz w:val="22"/>
          <w:szCs w:val="22"/>
        </w:rPr>
        <w:t>Mirka Mrzla</w:t>
      </w:r>
      <w:r w:rsidRPr="004E3892">
        <w:rPr>
          <w:rFonts w:ascii="Arial" w:hAnsi="Arial" w:cs="Arial"/>
          <w:sz w:val="22"/>
          <w:szCs w:val="22"/>
        </w:rPr>
        <w:t xml:space="preserve"> je zanimalo, kdaj bo objavljen javni razpis za najem gostišča v Iškem </w:t>
      </w:r>
      <w:r w:rsidR="001C12A4">
        <w:rPr>
          <w:rFonts w:ascii="Arial" w:hAnsi="Arial" w:cs="Arial"/>
          <w:sz w:val="22"/>
          <w:szCs w:val="22"/>
        </w:rPr>
        <w:t>V</w:t>
      </w:r>
      <w:r w:rsidRPr="004E3892">
        <w:rPr>
          <w:rFonts w:ascii="Arial" w:hAnsi="Arial" w:cs="Arial"/>
          <w:sz w:val="22"/>
          <w:szCs w:val="22"/>
        </w:rPr>
        <w:t>intgarju.</w:t>
      </w:r>
    </w:p>
    <w:p w14:paraId="33162E08" w14:textId="515F5958" w:rsidR="00BD61B4" w:rsidRPr="00BD61B4" w:rsidRDefault="004E3892" w:rsidP="000F648C">
      <w:pPr>
        <w:jc w:val="both"/>
        <w:rPr>
          <w:rFonts w:ascii="Arial" w:hAnsi="Arial" w:cs="Arial"/>
          <w:sz w:val="22"/>
          <w:szCs w:val="22"/>
        </w:rPr>
      </w:pPr>
      <w:r w:rsidRPr="004E3892">
        <w:rPr>
          <w:rFonts w:ascii="Arial" w:hAnsi="Arial" w:cs="Arial"/>
          <w:b/>
          <w:bCs/>
          <w:sz w:val="22"/>
          <w:szCs w:val="22"/>
        </w:rPr>
        <w:t>Župan</w:t>
      </w:r>
      <w:r w:rsidRPr="004E3892">
        <w:rPr>
          <w:rFonts w:ascii="Arial" w:hAnsi="Arial" w:cs="Arial"/>
          <w:sz w:val="22"/>
          <w:szCs w:val="22"/>
        </w:rPr>
        <w:t xml:space="preserve"> je pojasnil, da</w:t>
      </w:r>
      <w:r w:rsidR="00B51076">
        <w:rPr>
          <w:rFonts w:ascii="Arial" w:hAnsi="Arial" w:cs="Arial"/>
          <w:sz w:val="22"/>
          <w:szCs w:val="22"/>
        </w:rPr>
        <w:t xml:space="preserve"> bo razpis objavljen po preteku pogodbe, ki preteče 30.</w:t>
      </w:r>
      <w:r w:rsidR="00C827AD">
        <w:rPr>
          <w:rFonts w:ascii="Arial" w:hAnsi="Arial" w:cs="Arial"/>
          <w:sz w:val="22"/>
          <w:szCs w:val="22"/>
        </w:rPr>
        <w:t xml:space="preserve"> </w:t>
      </w:r>
      <w:r w:rsidR="00B51076">
        <w:rPr>
          <w:rFonts w:ascii="Arial" w:hAnsi="Arial" w:cs="Arial"/>
          <w:sz w:val="22"/>
          <w:szCs w:val="22"/>
        </w:rPr>
        <w:t xml:space="preserve">septembra in bo izveden primopredajni zapisnik. Takrat bodo imeli tudi točno informacije o stanju gostišča. </w:t>
      </w:r>
      <w:r w:rsidR="00BD61B4" w:rsidRPr="00BD61B4">
        <w:rPr>
          <w:rStyle w:val="t286pc"/>
          <w:rFonts w:ascii="Arial" w:hAnsi="Arial" w:cs="Arial"/>
          <w:sz w:val="22"/>
          <w:szCs w:val="22"/>
        </w:rPr>
        <w:t>Upa, da se do takrat rešijo vsa pravno-formalna vprašanja. Ker je občina že prejela nekaj informativnih ponudb, župan ocenjuje, da z iskanjem ponudnika ne bo težav.</w:t>
      </w:r>
    </w:p>
    <w:p w14:paraId="74F0AF43" w14:textId="17A1BC42" w:rsidR="00BD61B4" w:rsidRPr="00BD61B4" w:rsidRDefault="00BD61B4" w:rsidP="000F648C">
      <w:pPr>
        <w:pStyle w:val="z1qcye"/>
        <w:spacing w:before="0" w:beforeAutospacing="0" w:after="0" w:afterAutospacing="0"/>
        <w:jc w:val="both"/>
        <w:rPr>
          <w:rFonts w:ascii="Arial" w:hAnsi="Arial" w:cs="Arial"/>
          <w:sz w:val="22"/>
          <w:szCs w:val="22"/>
        </w:rPr>
      </w:pPr>
      <w:r w:rsidRPr="00BD61B4">
        <w:rPr>
          <w:rStyle w:val="Krepko"/>
          <w:rFonts w:ascii="Arial" w:hAnsi="Arial" w:cs="Arial"/>
          <w:sz w:val="22"/>
          <w:szCs w:val="22"/>
        </w:rPr>
        <w:t>Alenko Jeraj</w:t>
      </w:r>
      <w:r w:rsidRPr="00BD61B4">
        <w:rPr>
          <w:rStyle w:val="t286pc"/>
          <w:rFonts w:ascii="Arial" w:hAnsi="Arial" w:cs="Arial"/>
          <w:sz w:val="22"/>
          <w:szCs w:val="22"/>
        </w:rPr>
        <w:t xml:space="preserve"> je zanimalo, ali obstajajo možnosti za prostorsko širitev na lokaciji Vintgarja, saj je prostora zelo malo, v preteklosti pa je tam že stal še en objekt. </w:t>
      </w:r>
      <w:r w:rsidR="003C1EBF">
        <w:rPr>
          <w:rStyle w:val="t286pc"/>
          <w:rFonts w:ascii="Arial" w:hAnsi="Arial" w:cs="Arial"/>
          <w:sz w:val="22"/>
          <w:szCs w:val="22"/>
        </w:rPr>
        <w:t>Dodatno jo je zanimalo,</w:t>
      </w:r>
      <w:r w:rsidR="007A18CC">
        <w:rPr>
          <w:rStyle w:val="t286pc"/>
          <w:rFonts w:ascii="Arial" w:hAnsi="Arial" w:cs="Arial"/>
          <w:sz w:val="22"/>
          <w:szCs w:val="22"/>
        </w:rPr>
        <w:t xml:space="preserve"> zakaj je</w:t>
      </w:r>
      <w:r w:rsidR="003C1EBF">
        <w:rPr>
          <w:rStyle w:val="t286pc"/>
          <w:rFonts w:ascii="Arial" w:hAnsi="Arial" w:cs="Arial"/>
          <w:sz w:val="22"/>
          <w:szCs w:val="22"/>
        </w:rPr>
        <w:t xml:space="preserve"> otroško igrišče na Igu</w:t>
      </w:r>
      <w:r w:rsidRPr="00BD61B4">
        <w:rPr>
          <w:rStyle w:val="t286pc"/>
          <w:rFonts w:ascii="Arial" w:hAnsi="Arial" w:cs="Arial"/>
          <w:sz w:val="22"/>
          <w:szCs w:val="22"/>
        </w:rPr>
        <w:t xml:space="preserve"> trenutno zaprto.</w:t>
      </w:r>
    </w:p>
    <w:p w14:paraId="50808CAF" w14:textId="77777777" w:rsidR="00BD61B4" w:rsidRPr="00BD61B4" w:rsidRDefault="00BD61B4" w:rsidP="000F648C">
      <w:pPr>
        <w:pStyle w:val="z1qcye"/>
        <w:spacing w:before="0" w:beforeAutospacing="0" w:after="0" w:afterAutospacing="0"/>
        <w:jc w:val="both"/>
        <w:rPr>
          <w:rFonts w:ascii="Arial" w:hAnsi="Arial" w:cs="Arial"/>
          <w:sz w:val="22"/>
          <w:szCs w:val="22"/>
        </w:rPr>
      </w:pPr>
      <w:r w:rsidRPr="00BD61B4">
        <w:rPr>
          <w:rStyle w:val="Krepko"/>
          <w:rFonts w:ascii="Arial" w:hAnsi="Arial" w:cs="Arial"/>
          <w:sz w:val="22"/>
          <w:szCs w:val="22"/>
        </w:rPr>
        <w:t>Župan</w:t>
      </w:r>
      <w:r w:rsidRPr="00BD61B4">
        <w:rPr>
          <w:rStyle w:val="t286pc"/>
          <w:rFonts w:ascii="Arial" w:hAnsi="Arial" w:cs="Arial"/>
          <w:sz w:val="22"/>
          <w:szCs w:val="22"/>
        </w:rPr>
        <w:t xml:space="preserve"> je odgovoril, da glede možnosti širitve nima natančnih podatkov. Igrišče pa je trenutno zaprto, ker ni tehnično brezhibno (</w:t>
      </w:r>
      <w:proofErr w:type="spellStart"/>
      <w:r w:rsidRPr="00BD61B4">
        <w:rPr>
          <w:rStyle w:val="t286pc"/>
          <w:rFonts w:ascii="Arial" w:hAnsi="Arial" w:cs="Arial"/>
          <w:sz w:val="22"/>
          <w:szCs w:val="22"/>
        </w:rPr>
        <w:t>izpravno</w:t>
      </w:r>
      <w:proofErr w:type="spellEnd"/>
      <w:r w:rsidRPr="00BD61B4">
        <w:rPr>
          <w:rStyle w:val="t286pc"/>
          <w:rFonts w:ascii="Arial" w:hAnsi="Arial" w:cs="Arial"/>
          <w:sz w:val="22"/>
          <w:szCs w:val="22"/>
        </w:rPr>
        <w:t>) in je v postopku popravila.</w:t>
      </w:r>
    </w:p>
    <w:p w14:paraId="789264C9" w14:textId="77777777" w:rsidR="007A18CC" w:rsidRDefault="007A18CC" w:rsidP="000F648C">
      <w:pPr>
        <w:pStyle w:val="z1qcye"/>
        <w:spacing w:before="0" w:beforeAutospacing="0" w:after="0" w:afterAutospacing="0"/>
        <w:jc w:val="both"/>
        <w:rPr>
          <w:rStyle w:val="Krepko"/>
          <w:rFonts w:ascii="Arial" w:hAnsi="Arial" w:cs="Arial"/>
          <w:sz w:val="22"/>
          <w:szCs w:val="22"/>
        </w:rPr>
      </w:pPr>
    </w:p>
    <w:p w14:paraId="3BB95C79" w14:textId="40B15C84" w:rsidR="007A18CC" w:rsidRDefault="00BD61B4" w:rsidP="000F648C">
      <w:pPr>
        <w:pStyle w:val="z1qcye"/>
        <w:spacing w:before="0" w:beforeAutospacing="0" w:after="0" w:afterAutospacing="0"/>
        <w:jc w:val="both"/>
        <w:rPr>
          <w:rStyle w:val="t286pc"/>
          <w:rFonts w:ascii="Arial" w:hAnsi="Arial" w:cs="Arial"/>
          <w:sz w:val="22"/>
          <w:szCs w:val="22"/>
        </w:rPr>
      </w:pPr>
      <w:r w:rsidRPr="00BD61B4">
        <w:rPr>
          <w:rStyle w:val="Krepko"/>
          <w:rFonts w:ascii="Arial" w:hAnsi="Arial" w:cs="Arial"/>
          <w:sz w:val="22"/>
          <w:szCs w:val="22"/>
        </w:rPr>
        <w:t>Rada Lovšina</w:t>
      </w:r>
      <w:r w:rsidRPr="00BD61B4">
        <w:rPr>
          <w:rStyle w:val="t286pc"/>
          <w:rFonts w:ascii="Arial" w:hAnsi="Arial" w:cs="Arial"/>
          <w:sz w:val="22"/>
          <w:szCs w:val="22"/>
        </w:rPr>
        <w:t xml:space="preserve"> je zanimalo, zakaj </w:t>
      </w:r>
      <w:r w:rsidR="000F648C">
        <w:rPr>
          <w:rStyle w:val="t286pc"/>
          <w:rFonts w:ascii="Arial" w:hAnsi="Arial" w:cs="Arial"/>
          <w:sz w:val="22"/>
          <w:szCs w:val="22"/>
        </w:rPr>
        <w:t xml:space="preserve">se pogodba </w:t>
      </w:r>
      <w:r w:rsidRPr="00BD61B4">
        <w:rPr>
          <w:rStyle w:val="t286pc"/>
          <w:rFonts w:ascii="Arial" w:hAnsi="Arial" w:cs="Arial"/>
          <w:sz w:val="22"/>
          <w:szCs w:val="22"/>
        </w:rPr>
        <w:t xml:space="preserve">za Iški </w:t>
      </w:r>
      <w:r w:rsidR="001C12A4">
        <w:rPr>
          <w:rStyle w:val="t286pc"/>
          <w:rFonts w:ascii="Arial" w:hAnsi="Arial" w:cs="Arial"/>
          <w:sz w:val="22"/>
          <w:szCs w:val="22"/>
        </w:rPr>
        <w:t>V</w:t>
      </w:r>
      <w:r w:rsidRPr="00BD61B4">
        <w:rPr>
          <w:rStyle w:val="t286pc"/>
          <w:rFonts w:ascii="Arial" w:hAnsi="Arial" w:cs="Arial"/>
          <w:sz w:val="22"/>
          <w:szCs w:val="22"/>
        </w:rPr>
        <w:t xml:space="preserve">intgar </w:t>
      </w:r>
      <w:r w:rsidR="000F648C">
        <w:rPr>
          <w:rStyle w:val="t286pc"/>
          <w:rFonts w:ascii="Arial" w:hAnsi="Arial" w:cs="Arial"/>
          <w:sz w:val="22"/>
          <w:szCs w:val="22"/>
        </w:rPr>
        <w:t xml:space="preserve">prekine </w:t>
      </w:r>
      <w:r w:rsidRPr="00BD61B4">
        <w:rPr>
          <w:rStyle w:val="t286pc"/>
          <w:rFonts w:ascii="Arial" w:hAnsi="Arial" w:cs="Arial"/>
          <w:sz w:val="22"/>
          <w:szCs w:val="22"/>
        </w:rPr>
        <w:t xml:space="preserve">šele 30. septembra. </w:t>
      </w:r>
    </w:p>
    <w:p w14:paraId="6EA1EC6A" w14:textId="23317745" w:rsidR="00BD61B4" w:rsidRPr="00BD61B4" w:rsidRDefault="00BD61B4" w:rsidP="000F648C">
      <w:pPr>
        <w:pStyle w:val="z1qcye"/>
        <w:spacing w:before="0" w:beforeAutospacing="0" w:after="0" w:afterAutospacing="0"/>
        <w:jc w:val="both"/>
        <w:rPr>
          <w:rFonts w:ascii="Arial" w:hAnsi="Arial" w:cs="Arial"/>
          <w:sz w:val="22"/>
          <w:szCs w:val="22"/>
        </w:rPr>
      </w:pPr>
      <w:r w:rsidRPr="00BD61B4">
        <w:rPr>
          <w:rStyle w:val="Krepko"/>
          <w:rFonts w:ascii="Arial" w:hAnsi="Arial" w:cs="Arial"/>
          <w:sz w:val="22"/>
          <w:szCs w:val="22"/>
        </w:rPr>
        <w:t>Župan</w:t>
      </w:r>
      <w:r w:rsidRPr="00BD61B4">
        <w:rPr>
          <w:rStyle w:val="t286pc"/>
          <w:rFonts w:ascii="Arial" w:hAnsi="Arial" w:cs="Arial"/>
          <w:sz w:val="22"/>
          <w:szCs w:val="22"/>
        </w:rPr>
        <w:t xml:space="preserve"> je ponovil, da je takšen rok določen s pogodbo.</w:t>
      </w:r>
    </w:p>
    <w:p w14:paraId="6C83588D" w14:textId="77777777" w:rsidR="007A18CC" w:rsidRDefault="007A18CC" w:rsidP="000F648C">
      <w:pPr>
        <w:pStyle w:val="z1qcye"/>
        <w:spacing w:before="0" w:beforeAutospacing="0" w:after="0" w:afterAutospacing="0"/>
        <w:jc w:val="both"/>
        <w:rPr>
          <w:rStyle w:val="Krepko"/>
          <w:rFonts w:ascii="Arial" w:hAnsi="Arial" w:cs="Arial"/>
          <w:sz w:val="22"/>
          <w:szCs w:val="22"/>
        </w:rPr>
      </w:pPr>
    </w:p>
    <w:p w14:paraId="219E99A1" w14:textId="77777777" w:rsidR="000F648C" w:rsidRDefault="00BD61B4" w:rsidP="000F648C">
      <w:pPr>
        <w:pStyle w:val="z1qcye"/>
        <w:spacing w:before="0" w:beforeAutospacing="0" w:after="0" w:afterAutospacing="0"/>
        <w:jc w:val="both"/>
        <w:rPr>
          <w:rStyle w:val="t286pc"/>
          <w:rFonts w:ascii="Arial" w:hAnsi="Arial" w:cs="Arial"/>
          <w:sz w:val="22"/>
          <w:szCs w:val="22"/>
        </w:rPr>
      </w:pPr>
      <w:r w:rsidRPr="00BD61B4">
        <w:rPr>
          <w:rStyle w:val="Krepko"/>
          <w:rFonts w:ascii="Arial" w:hAnsi="Arial" w:cs="Arial"/>
          <w:sz w:val="22"/>
          <w:szCs w:val="22"/>
        </w:rPr>
        <w:t>Alenko Jeraj</w:t>
      </w:r>
      <w:r w:rsidRPr="00BD61B4">
        <w:rPr>
          <w:rStyle w:val="t286pc"/>
          <w:rFonts w:ascii="Arial" w:hAnsi="Arial" w:cs="Arial"/>
          <w:sz w:val="22"/>
          <w:szCs w:val="22"/>
        </w:rPr>
        <w:t xml:space="preserve"> je zanimalo, kako potekajo pogovori glede avtobusne linije </w:t>
      </w:r>
      <w:r w:rsidRPr="000F648C">
        <w:rPr>
          <w:rStyle w:val="Krepko"/>
          <w:rFonts w:ascii="Arial" w:hAnsi="Arial" w:cs="Arial"/>
          <w:b w:val="0"/>
          <w:bCs w:val="0"/>
          <w:sz w:val="22"/>
          <w:szCs w:val="22"/>
        </w:rPr>
        <w:t>Ig–</w:t>
      </w:r>
      <w:r w:rsidR="000F648C" w:rsidRPr="000F648C">
        <w:rPr>
          <w:rStyle w:val="Krepko"/>
          <w:rFonts w:ascii="Arial" w:hAnsi="Arial" w:cs="Arial"/>
          <w:b w:val="0"/>
          <w:bCs w:val="0"/>
          <w:sz w:val="22"/>
          <w:szCs w:val="22"/>
        </w:rPr>
        <w:t>Škofljica</w:t>
      </w:r>
      <w:r w:rsidRPr="00BD61B4">
        <w:rPr>
          <w:rStyle w:val="t286pc"/>
          <w:rFonts w:ascii="Arial" w:hAnsi="Arial" w:cs="Arial"/>
          <w:sz w:val="22"/>
          <w:szCs w:val="22"/>
        </w:rPr>
        <w:t xml:space="preserve">. </w:t>
      </w:r>
    </w:p>
    <w:p w14:paraId="37D03DA0" w14:textId="3B051470" w:rsidR="00BD61B4" w:rsidRPr="00BD61B4" w:rsidRDefault="00BD61B4" w:rsidP="000F648C">
      <w:pPr>
        <w:pStyle w:val="z1qcye"/>
        <w:spacing w:before="0" w:beforeAutospacing="0" w:after="0" w:afterAutospacing="0"/>
        <w:jc w:val="both"/>
        <w:rPr>
          <w:rFonts w:ascii="Arial" w:hAnsi="Arial" w:cs="Arial"/>
          <w:sz w:val="22"/>
          <w:szCs w:val="22"/>
        </w:rPr>
      </w:pPr>
      <w:r w:rsidRPr="00BD61B4">
        <w:rPr>
          <w:rStyle w:val="Krepko"/>
          <w:rFonts w:ascii="Arial" w:hAnsi="Arial" w:cs="Arial"/>
          <w:sz w:val="22"/>
          <w:szCs w:val="22"/>
        </w:rPr>
        <w:t>Župan</w:t>
      </w:r>
      <w:r w:rsidRPr="00BD61B4">
        <w:rPr>
          <w:rStyle w:val="t286pc"/>
          <w:rFonts w:ascii="Arial" w:hAnsi="Arial" w:cs="Arial"/>
          <w:sz w:val="22"/>
          <w:szCs w:val="22"/>
        </w:rPr>
        <w:t xml:space="preserve"> je pojasnil, da </w:t>
      </w:r>
      <w:r w:rsidR="00BE3C98">
        <w:rPr>
          <w:rStyle w:val="t286pc"/>
          <w:rFonts w:ascii="Arial" w:hAnsi="Arial" w:cs="Arial"/>
          <w:sz w:val="22"/>
          <w:szCs w:val="22"/>
        </w:rPr>
        <w:t xml:space="preserve">potekajo pogovori za </w:t>
      </w:r>
      <w:r w:rsidR="00DE2B06">
        <w:rPr>
          <w:rStyle w:val="t286pc"/>
          <w:rFonts w:ascii="Arial" w:hAnsi="Arial" w:cs="Arial"/>
          <w:sz w:val="22"/>
          <w:szCs w:val="22"/>
        </w:rPr>
        <w:t xml:space="preserve">možnost </w:t>
      </w:r>
      <w:r w:rsidR="00DE2B06" w:rsidRPr="00BD61B4">
        <w:rPr>
          <w:rStyle w:val="t286pc"/>
          <w:rFonts w:ascii="Arial" w:hAnsi="Arial" w:cs="Arial"/>
          <w:sz w:val="22"/>
          <w:szCs w:val="22"/>
        </w:rPr>
        <w:t>uvedb</w:t>
      </w:r>
      <w:r w:rsidR="00DE2B06">
        <w:rPr>
          <w:rStyle w:val="t286pc"/>
          <w:rFonts w:ascii="Arial" w:hAnsi="Arial" w:cs="Arial"/>
          <w:sz w:val="22"/>
          <w:szCs w:val="22"/>
        </w:rPr>
        <w:t>e</w:t>
      </w:r>
      <w:r w:rsidR="00DE2B06" w:rsidRPr="00BD61B4">
        <w:rPr>
          <w:rStyle w:val="t286pc"/>
          <w:rFonts w:ascii="Arial" w:hAnsi="Arial" w:cs="Arial"/>
          <w:sz w:val="22"/>
          <w:szCs w:val="22"/>
        </w:rPr>
        <w:t xml:space="preserve"> </w:t>
      </w:r>
      <w:r w:rsidRPr="00BD61B4">
        <w:rPr>
          <w:rStyle w:val="t286pc"/>
          <w:rFonts w:ascii="Arial" w:hAnsi="Arial" w:cs="Arial"/>
          <w:sz w:val="22"/>
          <w:szCs w:val="22"/>
        </w:rPr>
        <w:t xml:space="preserve">prevozov </w:t>
      </w:r>
      <w:r w:rsidR="00DE2B06">
        <w:rPr>
          <w:rStyle w:val="t286pc"/>
          <w:rFonts w:ascii="Arial" w:hAnsi="Arial" w:cs="Arial"/>
          <w:sz w:val="22"/>
          <w:szCs w:val="22"/>
        </w:rPr>
        <w:t xml:space="preserve">na klic </w:t>
      </w:r>
      <w:r w:rsidRPr="00BD61B4">
        <w:rPr>
          <w:rStyle w:val="t286pc"/>
          <w:rFonts w:ascii="Arial" w:hAnsi="Arial" w:cs="Arial"/>
          <w:sz w:val="22"/>
          <w:szCs w:val="22"/>
        </w:rPr>
        <w:t>s kombiji.</w:t>
      </w:r>
    </w:p>
    <w:p w14:paraId="3C04CE48" w14:textId="1F6A732E" w:rsidR="00F71C33" w:rsidRDefault="00F71C33" w:rsidP="000F648C">
      <w:pPr>
        <w:pStyle w:val="z1qcye"/>
        <w:spacing w:before="0" w:beforeAutospacing="0" w:after="0" w:afterAutospacing="0"/>
        <w:jc w:val="both"/>
        <w:rPr>
          <w:rStyle w:val="t286pc"/>
          <w:rFonts w:ascii="Arial" w:hAnsi="Arial" w:cs="Arial"/>
          <w:sz w:val="22"/>
          <w:szCs w:val="22"/>
        </w:rPr>
      </w:pPr>
    </w:p>
    <w:p w14:paraId="0FC29E4A" w14:textId="4AB74C16" w:rsidR="00BD61B4" w:rsidRDefault="00BD61B4" w:rsidP="00AF617E">
      <w:pPr>
        <w:pStyle w:val="z1qcye"/>
        <w:spacing w:before="0" w:beforeAutospacing="0" w:after="0" w:afterAutospacing="0"/>
        <w:jc w:val="both"/>
        <w:rPr>
          <w:rStyle w:val="t286pc"/>
          <w:rFonts w:ascii="Arial" w:hAnsi="Arial" w:cs="Arial"/>
          <w:sz w:val="22"/>
          <w:szCs w:val="22"/>
        </w:rPr>
      </w:pPr>
      <w:r w:rsidRPr="00BD61B4">
        <w:rPr>
          <w:rStyle w:val="Krepko"/>
          <w:rFonts w:ascii="Arial" w:hAnsi="Arial" w:cs="Arial"/>
          <w:sz w:val="22"/>
          <w:szCs w:val="22"/>
        </w:rPr>
        <w:t>Mojco</w:t>
      </w:r>
      <w:r w:rsidR="00F71C33">
        <w:rPr>
          <w:rStyle w:val="Krepko"/>
          <w:rFonts w:ascii="Arial" w:hAnsi="Arial" w:cs="Arial"/>
          <w:sz w:val="22"/>
          <w:szCs w:val="22"/>
        </w:rPr>
        <w:t xml:space="preserve"> Marijo Kučič </w:t>
      </w:r>
      <w:r w:rsidRPr="00BD61B4">
        <w:rPr>
          <w:rStyle w:val="t286pc"/>
          <w:rFonts w:ascii="Arial" w:hAnsi="Arial" w:cs="Arial"/>
          <w:sz w:val="22"/>
          <w:szCs w:val="22"/>
        </w:rPr>
        <w:t xml:space="preserve">je zanimalo, kako potekajo postopki glede postavitve spominskega obeležja. </w:t>
      </w:r>
      <w:r w:rsidRPr="00BD61B4">
        <w:rPr>
          <w:rStyle w:val="Krepko"/>
          <w:rFonts w:ascii="Arial" w:hAnsi="Arial" w:cs="Arial"/>
          <w:sz w:val="22"/>
          <w:szCs w:val="22"/>
        </w:rPr>
        <w:t>Župan</w:t>
      </w:r>
      <w:r w:rsidRPr="00BD61B4">
        <w:rPr>
          <w:rStyle w:val="t286pc"/>
          <w:rFonts w:ascii="Arial" w:hAnsi="Arial" w:cs="Arial"/>
          <w:sz w:val="22"/>
          <w:szCs w:val="22"/>
        </w:rPr>
        <w:t xml:space="preserve"> je pojasnil, da s strani VSO-ja (Združenje za vrednote slovenske osamosvojitve) še niso prejeli odgovora. </w:t>
      </w:r>
      <w:r w:rsidR="00DE2B06">
        <w:rPr>
          <w:rStyle w:val="t286pc"/>
          <w:rFonts w:ascii="Arial" w:hAnsi="Arial" w:cs="Arial"/>
          <w:sz w:val="22"/>
          <w:szCs w:val="22"/>
        </w:rPr>
        <w:t>Ostale</w:t>
      </w:r>
      <w:r w:rsidRPr="00BD61B4">
        <w:rPr>
          <w:rStyle w:val="t286pc"/>
          <w:rFonts w:ascii="Arial" w:hAnsi="Arial" w:cs="Arial"/>
          <w:sz w:val="22"/>
          <w:szCs w:val="22"/>
        </w:rPr>
        <w:t xml:space="preserve"> veteranske organizacije so se s postavitvijo strinjale pod določenimi pogoji, zato se zdaj čaka na končni odgovor.</w:t>
      </w:r>
    </w:p>
    <w:p w14:paraId="10E4176D" w14:textId="77777777" w:rsidR="00F71C33" w:rsidRPr="005D1FB0" w:rsidRDefault="00F71C33" w:rsidP="005D1FB0">
      <w:pPr>
        <w:pStyle w:val="z1qcye"/>
        <w:spacing w:before="0" w:beforeAutospacing="0" w:after="0" w:afterAutospacing="0"/>
        <w:jc w:val="both"/>
        <w:rPr>
          <w:rFonts w:ascii="Arial" w:hAnsi="Arial" w:cs="Arial"/>
          <w:sz w:val="20"/>
          <w:szCs w:val="20"/>
        </w:rPr>
      </w:pPr>
    </w:p>
    <w:p w14:paraId="1F31B01F" w14:textId="77777777" w:rsidR="005D1FB0" w:rsidRPr="005D1FB0" w:rsidRDefault="005D1FB0" w:rsidP="005D1FB0">
      <w:pPr>
        <w:jc w:val="both"/>
        <w:rPr>
          <w:rFonts w:ascii="Arial" w:hAnsi="Arial" w:cs="Arial"/>
          <w:sz w:val="22"/>
          <w:szCs w:val="22"/>
        </w:rPr>
      </w:pPr>
      <w:r w:rsidRPr="005D1FB0">
        <w:rPr>
          <w:rStyle w:val="Krepko"/>
          <w:rFonts w:ascii="Arial" w:hAnsi="Arial" w:cs="Arial"/>
          <w:sz w:val="22"/>
          <w:szCs w:val="22"/>
        </w:rPr>
        <w:t>Mojco Marijo Kučič</w:t>
      </w:r>
      <w:r w:rsidRPr="005D1FB0">
        <w:rPr>
          <w:rFonts w:ascii="Arial" w:hAnsi="Arial" w:cs="Arial"/>
          <w:sz w:val="22"/>
          <w:szCs w:val="22"/>
        </w:rPr>
        <w:t xml:space="preserve"> je nadalje zanimalo dogajanje v okviru Agrarne skupnosti Iška vas - Iška, predvsem kdo je odločal o prodaji parcel in kakšen je status parcele, ki je bila prvotno predvidena za igrišče. Posebej je povprašala glede parcele št. 153/10 k. o. 1701 Iška vas, saj je v gradivu navedeno, da naj bi se na njej izvedla parcelacija ceste.</w:t>
      </w:r>
    </w:p>
    <w:p w14:paraId="06379EC2" w14:textId="206827D9" w:rsidR="00F71C33" w:rsidRPr="007B3571" w:rsidRDefault="007B3571" w:rsidP="00AF617E">
      <w:pPr>
        <w:pStyle w:val="z1qcye"/>
        <w:spacing w:before="0" w:beforeAutospacing="0" w:after="0" w:afterAutospacing="0"/>
        <w:jc w:val="both"/>
        <w:rPr>
          <w:rStyle w:val="Krepko"/>
          <w:rFonts w:ascii="Arial" w:hAnsi="Arial" w:cs="Arial"/>
          <w:sz w:val="20"/>
          <w:szCs w:val="20"/>
        </w:rPr>
      </w:pPr>
      <w:r w:rsidRPr="007B3571">
        <w:rPr>
          <w:rStyle w:val="Krepko"/>
          <w:rFonts w:ascii="Arial" w:hAnsi="Arial" w:cs="Arial"/>
          <w:sz w:val="22"/>
          <w:szCs w:val="22"/>
        </w:rPr>
        <w:t>Župan</w:t>
      </w:r>
      <w:r w:rsidRPr="007B3571">
        <w:rPr>
          <w:rFonts w:ascii="Arial" w:hAnsi="Arial" w:cs="Arial"/>
          <w:sz w:val="22"/>
          <w:szCs w:val="22"/>
        </w:rPr>
        <w:t xml:space="preserve"> je odgovoril, da so bile vse odločitve sprejete soglasno. Opozoril je, da umeščanje igrišča in otroških igral v neposredno bližino stanovanjskih objektov pogosto prinaša velike težave. Ob tem je poudaril, da se je treba zavedati, da </w:t>
      </w:r>
      <w:r>
        <w:rPr>
          <w:rFonts w:ascii="Arial" w:hAnsi="Arial" w:cs="Arial"/>
          <w:sz w:val="22"/>
          <w:szCs w:val="22"/>
        </w:rPr>
        <w:t xml:space="preserve">je potrebno </w:t>
      </w:r>
      <w:r w:rsidRPr="007B3571">
        <w:rPr>
          <w:rFonts w:ascii="Arial" w:hAnsi="Arial" w:cs="Arial"/>
          <w:sz w:val="22"/>
          <w:szCs w:val="22"/>
        </w:rPr>
        <w:t>zagotoviti tudi zadostno število parkirnih mest.</w:t>
      </w:r>
    </w:p>
    <w:p w14:paraId="4B0C9FFD" w14:textId="77777777" w:rsidR="00582DCA" w:rsidRDefault="00582DCA" w:rsidP="00AF617E">
      <w:pPr>
        <w:pStyle w:val="z1qcye"/>
        <w:spacing w:before="0" w:beforeAutospacing="0" w:after="0" w:afterAutospacing="0"/>
        <w:jc w:val="both"/>
        <w:rPr>
          <w:rStyle w:val="Krepko"/>
          <w:rFonts w:ascii="Arial" w:hAnsi="Arial" w:cs="Arial"/>
          <w:sz w:val="22"/>
          <w:szCs w:val="22"/>
        </w:rPr>
      </w:pPr>
    </w:p>
    <w:p w14:paraId="26A90E74" w14:textId="1E4C3C76" w:rsidR="00582DCA" w:rsidRPr="00582DCA" w:rsidRDefault="00582DCA" w:rsidP="00582DCA">
      <w:pPr>
        <w:jc w:val="both"/>
        <w:rPr>
          <w:rFonts w:ascii="Arial" w:hAnsi="Arial" w:cs="Arial"/>
          <w:sz w:val="22"/>
          <w:szCs w:val="22"/>
        </w:rPr>
      </w:pPr>
      <w:r w:rsidRPr="00582DCA">
        <w:rPr>
          <w:rStyle w:val="Krepko"/>
          <w:rFonts w:ascii="Arial" w:hAnsi="Arial" w:cs="Arial"/>
          <w:sz w:val="22"/>
          <w:szCs w:val="22"/>
        </w:rPr>
        <w:t>Mojco Marijo Kučič</w:t>
      </w:r>
      <w:r w:rsidRPr="00582DCA">
        <w:rPr>
          <w:rFonts w:ascii="Arial" w:hAnsi="Arial" w:cs="Arial"/>
          <w:sz w:val="22"/>
          <w:szCs w:val="22"/>
        </w:rPr>
        <w:t xml:space="preserve"> je zanimalo tudi reševanje problematike športnega igrišča na Igu, glede katerega so bile s strani </w:t>
      </w:r>
      <w:r>
        <w:rPr>
          <w:rFonts w:ascii="Arial" w:hAnsi="Arial" w:cs="Arial"/>
          <w:sz w:val="22"/>
          <w:szCs w:val="22"/>
        </w:rPr>
        <w:t>sosedov</w:t>
      </w:r>
      <w:r w:rsidRPr="00582DCA">
        <w:rPr>
          <w:rFonts w:ascii="Arial" w:hAnsi="Arial" w:cs="Arial"/>
          <w:sz w:val="22"/>
          <w:szCs w:val="22"/>
        </w:rPr>
        <w:t xml:space="preserve"> podane pritožbe.</w:t>
      </w:r>
    </w:p>
    <w:p w14:paraId="3E9C50DB" w14:textId="74EED2FD" w:rsidR="00582DCA" w:rsidRDefault="00582DCA" w:rsidP="00582DCA">
      <w:pPr>
        <w:jc w:val="both"/>
        <w:rPr>
          <w:rFonts w:ascii="Arial" w:hAnsi="Arial" w:cs="Arial"/>
          <w:sz w:val="22"/>
          <w:szCs w:val="22"/>
        </w:rPr>
      </w:pPr>
      <w:r w:rsidRPr="00582DCA">
        <w:rPr>
          <w:rStyle w:val="Krepko"/>
          <w:rFonts w:ascii="Arial" w:hAnsi="Arial" w:cs="Arial"/>
          <w:sz w:val="22"/>
          <w:szCs w:val="22"/>
        </w:rPr>
        <w:t>Župan</w:t>
      </w:r>
      <w:r w:rsidRPr="00582DCA">
        <w:rPr>
          <w:rFonts w:ascii="Arial" w:hAnsi="Arial" w:cs="Arial"/>
          <w:sz w:val="22"/>
          <w:szCs w:val="22"/>
        </w:rPr>
        <w:t xml:space="preserve"> je pojasnil, da </w:t>
      </w:r>
      <w:r w:rsidR="00DE2B06">
        <w:rPr>
          <w:rFonts w:ascii="Arial" w:hAnsi="Arial" w:cs="Arial"/>
          <w:sz w:val="22"/>
          <w:szCs w:val="22"/>
        </w:rPr>
        <w:t>problematike</w:t>
      </w:r>
      <w:r w:rsidR="00DE2B06" w:rsidRPr="00582DCA">
        <w:rPr>
          <w:rFonts w:ascii="Arial" w:hAnsi="Arial" w:cs="Arial"/>
          <w:sz w:val="22"/>
          <w:szCs w:val="22"/>
        </w:rPr>
        <w:t xml:space="preserve"> </w:t>
      </w:r>
      <w:r w:rsidRPr="00582DCA">
        <w:rPr>
          <w:rFonts w:ascii="Arial" w:hAnsi="Arial" w:cs="Arial"/>
          <w:sz w:val="22"/>
          <w:szCs w:val="22"/>
        </w:rPr>
        <w:t>letos ne bodo mogli v celoti rešiti, bodo pa v kratkem namestili zaščitne mreže za blaženje udarcev žog.</w:t>
      </w:r>
    </w:p>
    <w:p w14:paraId="6CD14C77" w14:textId="346F685E" w:rsidR="00FB38BF" w:rsidRDefault="00FB38BF" w:rsidP="00582DCA">
      <w:pPr>
        <w:jc w:val="both"/>
        <w:rPr>
          <w:rFonts w:ascii="Arial" w:hAnsi="Arial" w:cs="Arial"/>
          <w:sz w:val="22"/>
          <w:szCs w:val="22"/>
        </w:rPr>
      </w:pPr>
    </w:p>
    <w:p w14:paraId="6C4890C4" w14:textId="77777777" w:rsidR="00FB38BF" w:rsidRPr="00FB38BF" w:rsidRDefault="00FB38BF" w:rsidP="00FB38BF">
      <w:pPr>
        <w:jc w:val="both"/>
        <w:rPr>
          <w:rFonts w:ascii="Arial" w:hAnsi="Arial" w:cs="Arial"/>
          <w:sz w:val="22"/>
          <w:szCs w:val="22"/>
        </w:rPr>
      </w:pPr>
      <w:r w:rsidRPr="00FB38BF">
        <w:rPr>
          <w:rStyle w:val="Krepko"/>
          <w:rFonts w:ascii="Arial" w:hAnsi="Arial" w:cs="Arial"/>
          <w:sz w:val="22"/>
          <w:szCs w:val="22"/>
        </w:rPr>
        <w:t>Mojco Marijo Kučič</w:t>
      </w:r>
      <w:r w:rsidRPr="00FB38BF">
        <w:rPr>
          <w:rFonts w:ascii="Arial" w:hAnsi="Arial" w:cs="Arial"/>
          <w:sz w:val="22"/>
          <w:szCs w:val="22"/>
        </w:rPr>
        <w:t xml:space="preserve"> je zanimalo, kdo je izvajalec popravil javne razsvetljave v občini, saj je opozorila, da v Iški luči svetijo čez dan, ponoči pa ne.</w:t>
      </w:r>
    </w:p>
    <w:p w14:paraId="36E69089" w14:textId="77777777" w:rsidR="00FB38BF" w:rsidRDefault="00FB38BF" w:rsidP="00FB38BF">
      <w:pPr>
        <w:jc w:val="both"/>
        <w:rPr>
          <w:rFonts w:ascii="Arial" w:hAnsi="Arial" w:cs="Arial"/>
        </w:rPr>
      </w:pPr>
      <w:r w:rsidRPr="00FB38BF">
        <w:rPr>
          <w:rStyle w:val="Krepko"/>
          <w:rFonts w:ascii="Arial" w:hAnsi="Arial" w:cs="Arial"/>
          <w:sz w:val="22"/>
          <w:szCs w:val="22"/>
        </w:rPr>
        <w:t>Župan</w:t>
      </w:r>
      <w:r w:rsidRPr="00FB38BF">
        <w:rPr>
          <w:rFonts w:ascii="Arial" w:hAnsi="Arial" w:cs="Arial"/>
          <w:sz w:val="22"/>
          <w:szCs w:val="22"/>
        </w:rPr>
        <w:t xml:space="preserve"> je pojasnil, da je bil na javnem naročilu z najcenejšo ponudbo izbran izvajalec </w:t>
      </w:r>
      <w:r w:rsidRPr="00FB38BF">
        <w:rPr>
          <w:rStyle w:val="Krepko"/>
          <w:rFonts w:ascii="Arial" w:hAnsi="Arial" w:cs="Arial"/>
          <w:b w:val="0"/>
          <w:bCs w:val="0"/>
          <w:sz w:val="22"/>
          <w:szCs w:val="22"/>
        </w:rPr>
        <w:t>Vid Kastelic, s. p.</w:t>
      </w:r>
      <w:r w:rsidRPr="00FB38BF">
        <w:rPr>
          <w:rFonts w:ascii="Arial" w:hAnsi="Arial" w:cs="Arial"/>
          <w:sz w:val="22"/>
          <w:szCs w:val="22"/>
        </w:rPr>
        <w:t xml:space="preserve">, ki zdaj opravlja vzdrževanje javne razsvetljave (JR). Priznal je, da je omrežje javne razsvetljave v slabem stanju in bo v prihodnje potrebna celovita prenova. Izpostavil je, da bo treba nujno preveriti delovanje </w:t>
      </w:r>
      <w:proofErr w:type="spellStart"/>
      <w:r w:rsidRPr="00FB38BF">
        <w:rPr>
          <w:rFonts w:ascii="Arial" w:hAnsi="Arial" w:cs="Arial"/>
          <w:sz w:val="22"/>
          <w:szCs w:val="22"/>
        </w:rPr>
        <w:t>prižigališč</w:t>
      </w:r>
      <w:proofErr w:type="spellEnd"/>
      <w:r w:rsidRPr="00FB38BF">
        <w:rPr>
          <w:rFonts w:ascii="Arial" w:hAnsi="Arial" w:cs="Arial"/>
          <w:sz w:val="22"/>
          <w:szCs w:val="22"/>
        </w:rPr>
        <w:t>, sisteme za avtomatsko prižiganje in ugašanje luči pa bo potrebno postopno zamenjati</w:t>
      </w:r>
      <w:r>
        <w:rPr>
          <w:rFonts w:ascii="Arial" w:hAnsi="Arial" w:cs="Arial"/>
        </w:rPr>
        <w:t>.</w:t>
      </w:r>
    </w:p>
    <w:p w14:paraId="1EF0F488" w14:textId="77777777" w:rsidR="00F71C33" w:rsidRPr="00582DCA" w:rsidRDefault="00F71C33" w:rsidP="00582DCA">
      <w:pPr>
        <w:pStyle w:val="z1qcye"/>
        <w:spacing w:before="0" w:beforeAutospacing="0" w:after="0" w:afterAutospacing="0"/>
        <w:jc w:val="both"/>
        <w:rPr>
          <w:rFonts w:ascii="Arial" w:hAnsi="Arial" w:cs="Arial"/>
          <w:sz w:val="20"/>
          <w:szCs w:val="20"/>
        </w:rPr>
      </w:pPr>
    </w:p>
    <w:p w14:paraId="45482469" w14:textId="1442C12E" w:rsidR="00820F2E" w:rsidRPr="00820F2E" w:rsidRDefault="00820F2E" w:rsidP="00820F2E">
      <w:pPr>
        <w:jc w:val="both"/>
        <w:rPr>
          <w:rFonts w:ascii="Arial" w:hAnsi="Arial" w:cs="Arial"/>
          <w:sz w:val="22"/>
          <w:szCs w:val="22"/>
        </w:rPr>
      </w:pPr>
      <w:r w:rsidRPr="00820F2E">
        <w:rPr>
          <w:rStyle w:val="Krepko"/>
          <w:rFonts w:ascii="Arial" w:hAnsi="Arial" w:cs="Arial"/>
          <w:sz w:val="22"/>
          <w:szCs w:val="22"/>
        </w:rPr>
        <w:t xml:space="preserve">Jože </w:t>
      </w:r>
      <w:proofErr w:type="spellStart"/>
      <w:r w:rsidRPr="00820F2E">
        <w:rPr>
          <w:rStyle w:val="Krepko"/>
          <w:rFonts w:ascii="Arial" w:hAnsi="Arial" w:cs="Arial"/>
          <w:sz w:val="22"/>
          <w:szCs w:val="22"/>
        </w:rPr>
        <w:t>Ciber</w:t>
      </w:r>
      <w:proofErr w:type="spellEnd"/>
      <w:r w:rsidRPr="00820F2E">
        <w:rPr>
          <w:rFonts w:ascii="Arial" w:hAnsi="Arial" w:cs="Arial"/>
          <w:sz w:val="22"/>
          <w:szCs w:val="22"/>
        </w:rPr>
        <w:t xml:space="preserve"> je opozoril na kritično stanje glede deponije na Dobravici in vožnjo težkih tovornjakov s polpriklopniki (</w:t>
      </w:r>
      <w:proofErr w:type="spellStart"/>
      <w:r w:rsidRPr="00820F2E">
        <w:rPr>
          <w:rFonts w:ascii="Arial" w:hAnsi="Arial" w:cs="Arial"/>
          <w:sz w:val="22"/>
          <w:szCs w:val="22"/>
        </w:rPr>
        <w:t>šleperjev</w:t>
      </w:r>
      <w:proofErr w:type="spellEnd"/>
      <w:r w:rsidRPr="00820F2E">
        <w:rPr>
          <w:rFonts w:ascii="Arial" w:hAnsi="Arial" w:cs="Arial"/>
          <w:sz w:val="22"/>
          <w:szCs w:val="22"/>
        </w:rPr>
        <w:t>) na Ižanki. Navedel je, da je osebno</w:t>
      </w:r>
      <w:r w:rsidR="00DE2B06">
        <w:rPr>
          <w:rFonts w:ascii="Arial" w:hAnsi="Arial" w:cs="Arial"/>
          <w:sz w:val="22"/>
          <w:szCs w:val="22"/>
        </w:rPr>
        <w:t xml:space="preserve"> v razmaku parih minut</w:t>
      </w:r>
      <w:r w:rsidRPr="00820F2E">
        <w:rPr>
          <w:rFonts w:ascii="Arial" w:hAnsi="Arial" w:cs="Arial"/>
          <w:sz w:val="22"/>
          <w:szCs w:val="22"/>
        </w:rPr>
        <w:t xml:space="preserve"> srečal štiri polne tovorne avtomobile, ki prevažajo kamenje, ob tem pa je onesnaženo tudi </w:t>
      </w:r>
      <w:r w:rsidR="00DE2B06" w:rsidRPr="00820F2E">
        <w:rPr>
          <w:rFonts w:ascii="Arial" w:hAnsi="Arial" w:cs="Arial"/>
          <w:sz w:val="22"/>
          <w:szCs w:val="22"/>
        </w:rPr>
        <w:t>cestišč</w:t>
      </w:r>
      <w:r w:rsidR="00DE2B06">
        <w:rPr>
          <w:rFonts w:ascii="Arial" w:hAnsi="Arial" w:cs="Arial"/>
          <w:sz w:val="22"/>
          <w:szCs w:val="22"/>
        </w:rPr>
        <w:t>e</w:t>
      </w:r>
      <w:r w:rsidRPr="00820F2E">
        <w:rPr>
          <w:rFonts w:ascii="Arial" w:hAnsi="Arial" w:cs="Arial"/>
          <w:sz w:val="22"/>
          <w:szCs w:val="22"/>
        </w:rPr>
        <w:t>. Opozoril je, da bodo lokalne ceste zaradi tako velikih obremenitev uničene, ter zastavil vprašanje, koliko časa bodo tovrstna zasipavanja še potekala.</w:t>
      </w:r>
    </w:p>
    <w:p w14:paraId="7BA99E11" w14:textId="56ABFDE2" w:rsidR="00820F2E" w:rsidRPr="00820F2E" w:rsidRDefault="00820F2E" w:rsidP="00820F2E">
      <w:pPr>
        <w:jc w:val="both"/>
        <w:rPr>
          <w:rFonts w:ascii="Arial" w:hAnsi="Arial" w:cs="Arial"/>
          <w:sz w:val="22"/>
          <w:szCs w:val="22"/>
        </w:rPr>
      </w:pPr>
      <w:r w:rsidRPr="00820F2E">
        <w:rPr>
          <w:rStyle w:val="Krepko"/>
          <w:rFonts w:ascii="Arial" w:hAnsi="Arial" w:cs="Arial"/>
          <w:sz w:val="22"/>
          <w:szCs w:val="22"/>
        </w:rPr>
        <w:lastRenderedPageBreak/>
        <w:t>Župan</w:t>
      </w:r>
      <w:r w:rsidRPr="00820F2E">
        <w:rPr>
          <w:rFonts w:ascii="Arial" w:hAnsi="Arial" w:cs="Arial"/>
          <w:sz w:val="22"/>
          <w:szCs w:val="22"/>
        </w:rPr>
        <w:t xml:space="preserve"> je odgovoril, da je to vprašanje predvsem za lastnika zemljišča, ki takšne dovoze dopušča</w:t>
      </w:r>
      <w:r>
        <w:rPr>
          <w:rFonts w:ascii="Arial" w:hAnsi="Arial" w:cs="Arial"/>
          <w:sz w:val="22"/>
          <w:szCs w:val="22"/>
        </w:rPr>
        <w:t>. U</w:t>
      </w:r>
      <w:r w:rsidRPr="00820F2E">
        <w:rPr>
          <w:rFonts w:ascii="Arial" w:hAnsi="Arial" w:cs="Arial"/>
          <w:sz w:val="22"/>
          <w:szCs w:val="22"/>
        </w:rPr>
        <w:t>strezna dovoljenja izdaja država. Pojasnil je, da</w:t>
      </w:r>
      <w:r>
        <w:rPr>
          <w:rFonts w:ascii="Arial" w:hAnsi="Arial" w:cs="Arial"/>
          <w:sz w:val="22"/>
          <w:szCs w:val="22"/>
        </w:rPr>
        <w:t xml:space="preserve"> se</w:t>
      </w:r>
      <w:r w:rsidRPr="00820F2E">
        <w:rPr>
          <w:rFonts w:ascii="Arial" w:hAnsi="Arial" w:cs="Arial"/>
          <w:sz w:val="22"/>
          <w:szCs w:val="22"/>
        </w:rPr>
        <w:t xml:space="preserve"> ob primerih opaženih kršitev nemudoma obvesti medobčinsko redarstvo, ki kršiteljem izreče kazni, vendar občina žal nima pravnih sredstev, da bi dovoze na zasebno zemljišče popolnoma prepovedala. Se pa v celoti strinja z opozorili glede povzročanja velike škode na cestni infrastrukturi.</w:t>
      </w:r>
    </w:p>
    <w:p w14:paraId="3521EEC8" w14:textId="77777777" w:rsidR="00820F2E" w:rsidRPr="00820F2E" w:rsidRDefault="00820F2E" w:rsidP="00820F2E">
      <w:pPr>
        <w:jc w:val="both"/>
        <w:rPr>
          <w:rFonts w:ascii="Arial" w:hAnsi="Arial" w:cs="Arial"/>
          <w:sz w:val="22"/>
          <w:szCs w:val="22"/>
        </w:rPr>
      </w:pPr>
      <w:r w:rsidRPr="00820F2E">
        <w:rPr>
          <w:rStyle w:val="Krepko"/>
          <w:rFonts w:ascii="Arial" w:hAnsi="Arial" w:cs="Arial"/>
          <w:sz w:val="22"/>
          <w:szCs w:val="22"/>
        </w:rPr>
        <w:t>Mirko Mrzel</w:t>
      </w:r>
      <w:r w:rsidRPr="00820F2E">
        <w:rPr>
          <w:rFonts w:ascii="Arial" w:hAnsi="Arial" w:cs="Arial"/>
          <w:sz w:val="22"/>
          <w:szCs w:val="22"/>
        </w:rPr>
        <w:t xml:space="preserve"> je dodal, da je zakonodaja trenutno na strani prevoznikov, saj se tovorna vozila po plačilu cestnih pristojbin lahko prosto vozijo povsod. Podal je predlog, da bi morala občina za zaščito svojih interesov sprejeti ustrezen odlok.</w:t>
      </w:r>
    </w:p>
    <w:p w14:paraId="71D24B31" w14:textId="77777777" w:rsidR="00820F2E" w:rsidRPr="00820F2E" w:rsidRDefault="00820F2E" w:rsidP="00820F2E">
      <w:pPr>
        <w:jc w:val="both"/>
        <w:rPr>
          <w:rFonts w:ascii="Arial" w:hAnsi="Arial" w:cs="Arial"/>
          <w:sz w:val="22"/>
          <w:szCs w:val="22"/>
        </w:rPr>
      </w:pPr>
      <w:r w:rsidRPr="00820F2E">
        <w:rPr>
          <w:rStyle w:val="Krepko"/>
          <w:rFonts w:ascii="Arial" w:hAnsi="Arial" w:cs="Arial"/>
          <w:sz w:val="22"/>
          <w:szCs w:val="22"/>
        </w:rPr>
        <w:t>Župan</w:t>
      </w:r>
      <w:r w:rsidRPr="00820F2E">
        <w:rPr>
          <w:rFonts w:ascii="Arial" w:hAnsi="Arial" w:cs="Arial"/>
          <w:sz w:val="22"/>
          <w:szCs w:val="22"/>
        </w:rPr>
        <w:t xml:space="preserve"> je potrdil, da občina v okviru svojih pristojnosti lahko ukrepa z omejitvijo tonaže na lokalnih cestah.</w:t>
      </w:r>
    </w:p>
    <w:p w14:paraId="2B9B7D28" w14:textId="77777777" w:rsidR="00820F2E" w:rsidRPr="00820F2E" w:rsidRDefault="00820F2E" w:rsidP="00820F2E">
      <w:pPr>
        <w:jc w:val="both"/>
        <w:rPr>
          <w:rFonts w:ascii="Arial" w:hAnsi="Arial" w:cs="Arial"/>
          <w:sz w:val="22"/>
          <w:szCs w:val="22"/>
        </w:rPr>
      </w:pPr>
      <w:r w:rsidRPr="00820F2E">
        <w:rPr>
          <w:rStyle w:val="Krepko"/>
          <w:rFonts w:ascii="Arial" w:hAnsi="Arial" w:cs="Arial"/>
          <w:sz w:val="22"/>
          <w:szCs w:val="22"/>
        </w:rPr>
        <w:t>Miro Žagar</w:t>
      </w:r>
      <w:r w:rsidRPr="00820F2E">
        <w:rPr>
          <w:rFonts w:ascii="Arial" w:hAnsi="Arial" w:cs="Arial"/>
          <w:sz w:val="22"/>
          <w:szCs w:val="22"/>
        </w:rPr>
        <w:t xml:space="preserve"> je zanimalo, ali imajo izvajalci ustrezno okoljevarstveno dovoljenje in ali je v njem opredeljena sanacija oziroma ukrepi, povezane z lokalno infrastrukturo ob takšni prometni obremenitvi.</w:t>
      </w:r>
    </w:p>
    <w:p w14:paraId="0359E520" w14:textId="2CCE09B3" w:rsidR="00820F2E" w:rsidRPr="00820F2E" w:rsidRDefault="00820F2E" w:rsidP="00820F2E">
      <w:pPr>
        <w:jc w:val="both"/>
        <w:rPr>
          <w:rFonts w:ascii="Arial" w:hAnsi="Arial" w:cs="Arial"/>
        </w:rPr>
      </w:pPr>
      <w:r w:rsidRPr="00820F2E">
        <w:rPr>
          <w:rStyle w:val="Krepko"/>
          <w:rFonts w:ascii="Arial" w:hAnsi="Arial" w:cs="Arial"/>
          <w:sz w:val="22"/>
          <w:szCs w:val="22"/>
        </w:rPr>
        <w:t>Župan</w:t>
      </w:r>
      <w:r w:rsidRPr="00820F2E">
        <w:rPr>
          <w:rFonts w:ascii="Arial" w:hAnsi="Arial" w:cs="Arial"/>
          <w:sz w:val="22"/>
          <w:szCs w:val="22"/>
        </w:rPr>
        <w:t xml:space="preserve"> je potrdil, da izvajalci okoljevarstveno dovoljenje imajo in dodal, da bi morala država na sistemski ravni – že ob sami izdaji tovrstnih dovoljenj – strožje urediti pogoje varovanja in obnove lokalnih cest.</w:t>
      </w:r>
    </w:p>
    <w:p w14:paraId="0A4552B9" w14:textId="77777777" w:rsidR="00820F2E" w:rsidRDefault="00820F2E" w:rsidP="00AF617E">
      <w:pPr>
        <w:pStyle w:val="z1qcye"/>
        <w:spacing w:before="0" w:beforeAutospacing="0" w:after="0" w:afterAutospacing="0"/>
        <w:jc w:val="both"/>
        <w:rPr>
          <w:rStyle w:val="Krepko"/>
          <w:rFonts w:ascii="Arial" w:hAnsi="Arial" w:cs="Arial"/>
          <w:sz w:val="22"/>
          <w:szCs w:val="22"/>
        </w:rPr>
      </w:pPr>
    </w:p>
    <w:p w14:paraId="59A58D2E" w14:textId="233DBEB6" w:rsidR="00BD61B4" w:rsidRPr="00BD61B4" w:rsidRDefault="0025395C" w:rsidP="00AF617E">
      <w:pPr>
        <w:pStyle w:val="z1qcye"/>
        <w:spacing w:before="0" w:beforeAutospacing="0" w:after="0" w:afterAutospacing="0"/>
        <w:jc w:val="both"/>
        <w:rPr>
          <w:rFonts w:ascii="Arial" w:hAnsi="Arial" w:cs="Arial"/>
          <w:sz w:val="22"/>
          <w:szCs w:val="22"/>
        </w:rPr>
      </w:pPr>
      <w:r>
        <w:rPr>
          <w:rStyle w:val="Krepko"/>
          <w:rFonts w:ascii="Arial" w:hAnsi="Arial" w:cs="Arial"/>
          <w:sz w:val="22"/>
          <w:szCs w:val="22"/>
        </w:rPr>
        <w:t xml:space="preserve">Zdravk Grmeka </w:t>
      </w:r>
      <w:r w:rsidR="00BD61B4" w:rsidRPr="00BD61B4">
        <w:rPr>
          <w:rStyle w:val="t286pc"/>
          <w:rFonts w:ascii="Arial" w:hAnsi="Arial" w:cs="Arial"/>
          <w:sz w:val="22"/>
          <w:szCs w:val="22"/>
        </w:rPr>
        <w:t xml:space="preserve">je zanimalo, ali je kaj novega glede gradnje Doma starejših občanov in kdaj se predvideva začetek del. </w:t>
      </w:r>
    </w:p>
    <w:p w14:paraId="3F2604AA" w14:textId="21158F84" w:rsidR="00BD61B4" w:rsidRDefault="00BD61B4" w:rsidP="00AF617E">
      <w:pPr>
        <w:pStyle w:val="z1qcye"/>
        <w:spacing w:before="0" w:beforeAutospacing="0" w:after="0" w:afterAutospacing="0"/>
        <w:jc w:val="both"/>
        <w:rPr>
          <w:rStyle w:val="t286pc"/>
          <w:rFonts w:ascii="Arial" w:hAnsi="Arial" w:cs="Arial"/>
          <w:sz w:val="22"/>
          <w:szCs w:val="22"/>
        </w:rPr>
      </w:pPr>
      <w:r w:rsidRPr="00BD61B4">
        <w:rPr>
          <w:rStyle w:val="Krepko"/>
          <w:rFonts w:ascii="Arial" w:hAnsi="Arial" w:cs="Arial"/>
          <w:sz w:val="22"/>
          <w:szCs w:val="22"/>
        </w:rPr>
        <w:t>Župan</w:t>
      </w:r>
      <w:r w:rsidRPr="00BD61B4">
        <w:rPr>
          <w:rStyle w:val="t286pc"/>
          <w:rFonts w:ascii="Arial" w:hAnsi="Arial" w:cs="Arial"/>
          <w:sz w:val="22"/>
          <w:szCs w:val="22"/>
        </w:rPr>
        <w:t xml:space="preserve"> je pojasnil, da se sooča s težavami glede podaljšanja rokov za izvedbo. O tem je že dvakrat osebno govoril z ministrom, vendar ministrstvo še nima pripravljenega ustreznega gradiva.</w:t>
      </w:r>
      <w:r w:rsidR="00FB03DB" w:rsidRPr="00FB03DB">
        <w:rPr>
          <w:rStyle w:val="t286pc"/>
          <w:rFonts w:ascii="Arial" w:hAnsi="Arial" w:cs="Arial"/>
          <w:sz w:val="22"/>
          <w:szCs w:val="22"/>
        </w:rPr>
        <w:t xml:space="preserve"> </w:t>
      </w:r>
    </w:p>
    <w:p w14:paraId="532F83B5" w14:textId="60DC9EE7" w:rsidR="006D36B9" w:rsidRDefault="006D36B9" w:rsidP="00AF617E">
      <w:pPr>
        <w:pStyle w:val="z1qcye"/>
        <w:spacing w:before="0" w:beforeAutospacing="0" w:after="0" w:afterAutospacing="0"/>
        <w:jc w:val="both"/>
        <w:rPr>
          <w:rStyle w:val="t286pc"/>
          <w:rFonts w:ascii="Arial" w:hAnsi="Arial" w:cs="Arial"/>
          <w:sz w:val="22"/>
          <w:szCs w:val="22"/>
        </w:rPr>
      </w:pPr>
    </w:p>
    <w:p w14:paraId="65290672" w14:textId="3B5B7CBD" w:rsidR="006D36B9" w:rsidRPr="006D36B9" w:rsidRDefault="006D36B9" w:rsidP="00A112DC">
      <w:pPr>
        <w:jc w:val="both"/>
        <w:rPr>
          <w:rFonts w:ascii="Arial" w:hAnsi="Arial" w:cs="Arial"/>
          <w:sz w:val="22"/>
          <w:szCs w:val="22"/>
        </w:rPr>
      </w:pPr>
      <w:r w:rsidRPr="006D36B9">
        <w:rPr>
          <w:rStyle w:val="Krepko"/>
          <w:rFonts w:ascii="Arial" w:hAnsi="Arial" w:cs="Arial"/>
          <w:sz w:val="22"/>
          <w:szCs w:val="22"/>
        </w:rPr>
        <w:t xml:space="preserve">Sabino </w:t>
      </w:r>
      <w:proofErr w:type="spellStart"/>
      <w:r w:rsidRPr="006D36B9">
        <w:rPr>
          <w:rStyle w:val="Krepko"/>
          <w:rFonts w:ascii="Arial" w:hAnsi="Arial" w:cs="Arial"/>
          <w:sz w:val="22"/>
          <w:szCs w:val="22"/>
        </w:rPr>
        <w:t>Prislan</w:t>
      </w:r>
      <w:proofErr w:type="spellEnd"/>
      <w:r w:rsidRPr="006D36B9">
        <w:rPr>
          <w:rFonts w:ascii="Arial" w:hAnsi="Arial" w:cs="Arial"/>
          <w:sz w:val="22"/>
          <w:szCs w:val="22"/>
        </w:rPr>
        <w:t xml:space="preserve"> </w:t>
      </w:r>
      <w:r w:rsidRPr="006D36B9">
        <w:rPr>
          <w:rFonts w:ascii="Arial" w:hAnsi="Arial" w:cs="Arial"/>
          <w:b/>
          <w:bCs/>
          <w:sz w:val="22"/>
          <w:szCs w:val="22"/>
        </w:rPr>
        <w:t>(SVS Dobravica)</w:t>
      </w:r>
      <w:r w:rsidRPr="006D36B9">
        <w:rPr>
          <w:rFonts w:ascii="Arial" w:hAnsi="Arial" w:cs="Arial"/>
          <w:sz w:val="22"/>
          <w:szCs w:val="22"/>
        </w:rPr>
        <w:t xml:space="preserve"> je zanimalo, ali bi lahko do začetka novega šolskega leta uredili avtobusno postajališče na Dobravici.</w:t>
      </w:r>
    </w:p>
    <w:p w14:paraId="71E9306F" w14:textId="77777777" w:rsidR="006D36B9" w:rsidRPr="006D36B9" w:rsidRDefault="006D36B9" w:rsidP="00A112DC">
      <w:pPr>
        <w:jc w:val="both"/>
        <w:rPr>
          <w:rFonts w:ascii="Arial" w:hAnsi="Arial" w:cs="Arial"/>
          <w:sz w:val="22"/>
          <w:szCs w:val="22"/>
        </w:rPr>
      </w:pPr>
      <w:r w:rsidRPr="006D36B9">
        <w:rPr>
          <w:rStyle w:val="Krepko"/>
          <w:rFonts w:ascii="Arial" w:hAnsi="Arial" w:cs="Arial"/>
          <w:sz w:val="22"/>
          <w:szCs w:val="22"/>
        </w:rPr>
        <w:t>Župan</w:t>
      </w:r>
      <w:r w:rsidRPr="006D36B9">
        <w:rPr>
          <w:rFonts w:ascii="Arial" w:hAnsi="Arial" w:cs="Arial"/>
          <w:sz w:val="22"/>
          <w:szCs w:val="22"/>
        </w:rPr>
        <w:t xml:space="preserve"> je pojasnil, da postajališča žal ne bo mogoče urediti do septembra. Razlog je v tem, da bodo že sprejeti Občinski podrobni prostorski načrt (</w:t>
      </w:r>
      <w:r w:rsidRPr="006D36B9">
        <w:rPr>
          <w:rStyle w:val="Krepko"/>
          <w:rFonts w:ascii="Arial" w:hAnsi="Arial" w:cs="Arial"/>
          <w:sz w:val="22"/>
          <w:szCs w:val="22"/>
        </w:rPr>
        <w:t>OPPN</w:t>
      </w:r>
      <w:r w:rsidRPr="006D36B9">
        <w:rPr>
          <w:rFonts w:ascii="Arial" w:hAnsi="Arial" w:cs="Arial"/>
          <w:sz w:val="22"/>
          <w:szCs w:val="22"/>
        </w:rPr>
        <w:t>) na tem območju širili, pri čemer bo moral investitor v okviru svojih obveznosti zagotoviti tako avtobusno postajališče kot tudi pločnik na drugi strani cestišča ter varen prehod za pešce.</w:t>
      </w:r>
    </w:p>
    <w:p w14:paraId="1E49FDB7" w14:textId="77777777" w:rsidR="00D674DF" w:rsidRDefault="00D674DF" w:rsidP="00AF617E">
      <w:pPr>
        <w:pStyle w:val="z1qcye"/>
        <w:spacing w:before="0" w:beforeAutospacing="0" w:after="0" w:afterAutospacing="0"/>
        <w:jc w:val="both"/>
        <w:rPr>
          <w:rStyle w:val="Krepko"/>
          <w:rFonts w:ascii="Arial" w:hAnsi="Arial" w:cs="Arial"/>
          <w:sz w:val="22"/>
          <w:szCs w:val="22"/>
        </w:rPr>
      </w:pPr>
    </w:p>
    <w:p w14:paraId="47BC6672" w14:textId="573C32B0" w:rsidR="00BD61B4" w:rsidRDefault="00FB03DB" w:rsidP="00AF617E">
      <w:pPr>
        <w:pStyle w:val="z1qcye"/>
        <w:spacing w:before="0" w:beforeAutospacing="0" w:after="0" w:afterAutospacing="0"/>
        <w:jc w:val="both"/>
        <w:rPr>
          <w:rStyle w:val="t286pc"/>
          <w:rFonts w:ascii="Arial" w:hAnsi="Arial" w:cs="Arial"/>
          <w:sz w:val="22"/>
          <w:szCs w:val="22"/>
        </w:rPr>
      </w:pPr>
      <w:r>
        <w:rPr>
          <w:rStyle w:val="Krepko"/>
          <w:rFonts w:ascii="Arial" w:hAnsi="Arial" w:cs="Arial"/>
          <w:sz w:val="22"/>
          <w:szCs w:val="22"/>
        </w:rPr>
        <w:t xml:space="preserve">Matija Božič (SVS </w:t>
      </w:r>
      <w:r w:rsidR="00BD61B4" w:rsidRPr="00BD61B4">
        <w:rPr>
          <w:rStyle w:val="Krepko"/>
          <w:rFonts w:ascii="Arial" w:hAnsi="Arial" w:cs="Arial"/>
          <w:sz w:val="22"/>
          <w:szCs w:val="22"/>
        </w:rPr>
        <w:t>Strahomer</w:t>
      </w:r>
      <w:r>
        <w:rPr>
          <w:rStyle w:val="Krepko"/>
          <w:rFonts w:ascii="Arial" w:hAnsi="Arial" w:cs="Arial"/>
          <w:sz w:val="22"/>
          <w:szCs w:val="22"/>
        </w:rPr>
        <w:t xml:space="preserve">) </w:t>
      </w:r>
      <w:r>
        <w:rPr>
          <w:rStyle w:val="Krepko"/>
          <w:rFonts w:ascii="Arial" w:hAnsi="Arial" w:cs="Arial"/>
          <w:b w:val="0"/>
          <w:bCs w:val="0"/>
          <w:sz w:val="22"/>
          <w:szCs w:val="22"/>
        </w:rPr>
        <w:t>je</w:t>
      </w:r>
      <w:r w:rsidR="00BD61B4" w:rsidRPr="00BD61B4">
        <w:rPr>
          <w:rStyle w:val="t286pc"/>
          <w:rFonts w:ascii="Arial" w:hAnsi="Arial" w:cs="Arial"/>
          <w:sz w:val="22"/>
          <w:szCs w:val="22"/>
        </w:rPr>
        <w:t xml:space="preserve"> opozorili na zadnji ovinek pred mostom v </w:t>
      </w:r>
      <w:proofErr w:type="spellStart"/>
      <w:r w:rsidR="00BD61B4" w:rsidRPr="00BD61B4">
        <w:rPr>
          <w:rStyle w:val="t286pc"/>
          <w:rFonts w:ascii="Arial" w:hAnsi="Arial" w:cs="Arial"/>
          <w:sz w:val="22"/>
          <w:szCs w:val="22"/>
        </w:rPr>
        <w:t>Strahomerju</w:t>
      </w:r>
      <w:proofErr w:type="spellEnd"/>
      <w:r w:rsidR="00BD61B4" w:rsidRPr="00BD61B4">
        <w:rPr>
          <w:rStyle w:val="t286pc"/>
          <w:rFonts w:ascii="Arial" w:hAnsi="Arial" w:cs="Arial"/>
          <w:sz w:val="22"/>
          <w:szCs w:val="22"/>
        </w:rPr>
        <w:t>, kjer se je pred hidrantom posedlo cestišče, zaradi česar ob deževju poplavlja cesto.</w:t>
      </w:r>
    </w:p>
    <w:p w14:paraId="02C1E44A" w14:textId="3660EC7E" w:rsidR="004D41DF" w:rsidRDefault="004D41DF" w:rsidP="004D41DF">
      <w:pPr>
        <w:pStyle w:val="z1qcye"/>
        <w:spacing w:before="0" w:beforeAutospacing="0" w:after="0" w:afterAutospacing="0"/>
        <w:jc w:val="both"/>
        <w:rPr>
          <w:rStyle w:val="Krepko"/>
          <w:rFonts w:ascii="Arial" w:hAnsi="Arial" w:cs="Arial"/>
          <w:sz w:val="22"/>
          <w:szCs w:val="22"/>
        </w:rPr>
      </w:pPr>
      <w:r w:rsidRPr="004D41DF">
        <w:rPr>
          <w:rStyle w:val="Krepko"/>
          <w:rFonts w:ascii="Arial" w:hAnsi="Arial" w:cs="Arial"/>
          <w:sz w:val="22"/>
          <w:szCs w:val="22"/>
        </w:rPr>
        <w:t>Župan</w:t>
      </w:r>
      <w:r w:rsidRPr="004D41DF">
        <w:rPr>
          <w:rFonts w:ascii="Arial" w:hAnsi="Arial" w:cs="Arial"/>
          <w:sz w:val="22"/>
          <w:szCs w:val="22"/>
        </w:rPr>
        <w:t xml:space="preserve"> je pozval, naj se mu posredujeta fotografija in točna lokacija problematičnega območja</w:t>
      </w:r>
      <w:r>
        <w:rPr>
          <w:rFonts w:ascii="Arial" w:hAnsi="Arial" w:cs="Arial"/>
          <w:sz w:val="22"/>
          <w:szCs w:val="22"/>
        </w:rPr>
        <w:t>.</w:t>
      </w:r>
    </w:p>
    <w:p w14:paraId="7BE00073" w14:textId="77777777" w:rsidR="004D41DF" w:rsidRDefault="004D41DF" w:rsidP="004D41DF">
      <w:pPr>
        <w:pStyle w:val="z1qcye"/>
        <w:spacing w:before="0" w:beforeAutospacing="0" w:after="0" w:afterAutospacing="0"/>
        <w:jc w:val="both"/>
        <w:rPr>
          <w:rStyle w:val="Krepko"/>
          <w:rFonts w:ascii="Arial" w:hAnsi="Arial" w:cs="Arial"/>
          <w:sz w:val="22"/>
          <w:szCs w:val="22"/>
        </w:rPr>
      </w:pPr>
    </w:p>
    <w:p w14:paraId="252F182A" w14:textId="34501DBF" w:rsidR="00274E3E" w:rsidRPr="00873799" w:rsidRDefault="004D41DF" w:rsidP="00274E3E">
      <w:pPr>
        <w:jc w:val="both"/>
        <w:rPr>
          <w:sz w:val="22"/>
          <w:szCs w:val="22"/>
        </w:rPr>
      </w:pPr>
      <w:r w:rsidRPr="00873799">
        <w:rPr>
          <w:rStyle w:val="Krepko"/>
          <w:rFonts w:ascii="Arial" w:hAnsi="Arial" w:cs="Arial"/>
          <w:sz w:val="22"/>
          <w:szCs w:val="22"/>
        </w:rPr>
        <w:t xml:space="preserve">Janez Janžič (SVS Iška) </w:t>
      </w:r>
      <w:r w:rsidR="00274E3E" w:rsidRPr="00873799">
        <w:rPr>
          <w:rStyle w:val="t286pc"/>
          <w:rFonts w:ascii="Arial" w:hAnsi="Arial" w:cs="Arial"/>
          <w:sz w:val="22"/>
          <w:szCs w:val="22"/>
        </w:rPr>
        <w:t>je podal predlog, da se na parkirišču Iškega vintgarja čez poletno sezono postavi premična sanitarna kabina (</w:t>
      </w:r>
      <w:proofErr w:type="spellStart"/>
      <w:r w:rsidR="00274E3E" w:rsidRPr="00873799">
        <w:rPr>
          <w:rStyle w:val="t286pc"/>
          <w:rFonts w:ascii="Arial" w:hAnsi="Arial" w:cs="Arial"/>
          <w:sz w:val="22"/>
          <w:szCs w:val="22"/>
        </w:rPr>
        <w:t>Dixie</w:t>
      </w:r>
      <w:proofErr w:type="spellEnd"/>
      <w:r w:rsidR="00274E3E" w:rsidRPr="00873799">
        <w:rPr>
          <w:rStyle w:val="t286pc"/>
          <w:rFonts w:ascii="Arial" w:hAnsi="Arial" w:cs="Arial"/>
          <w:sz w:val="22"/>
          <w:szCs w:val="22"/>
        </w:rPr>
        <w:t xml:space="preserve">). Hkrati je pozval k postavitvi </w:t>
      </w:r>
      <w:proofErr w:type="spellStart"/>
      <w:r w:rsidR="00274E3E" w:rsidRPr="00873799">
        <w:rPr>
          <w:rStyle w:val="t286pc"/>
          <w:rFonts w:ascii="Arial" w:hAnsi="Arial" w:cs="Arial"/>
          <w:sz w:val="22"/>
          <w:szCs w:val="22"/>
        </w:rPr>
        <w:t>info</w:t>
      </w:r>
      <w:proofErr w:type="spellEnd"/>
      <w:r w:rsidR="00274E3E" w:rsidRPr="00873799">
        <w:rPr>
          <w:rStyle w:val="t286pc"/>
          <w:rFonts w:ascii="Arial" w:hAnsi="Arial" w:cs="Arial"/>
          <w:sz w:val="22"/>
          <w:szCs w:val="22"/>
        </w:rPr>
        <w:t xml:space="preserve"> table za Grabljice v Iškem Vintgarju ter zastavil vprašanje, kako napreduje projekt </w:t>
      </w:r>
      <w:r w:rsidR="00DE2B06">
        <w:rPr>
          <w:rStyle w:val="t286pc"/>
          <w:rFonts w:ascii="Arial" w:hAnsi="Arial" w:cs="Arial"/>
          <w:sz w:val="22"/>
          <w:szCs w:val="22"/>
        </w:rPr>
        <w:t>ureditve</w:t>
      </w:r>
      <w:r w:rsidR="00DE2B06" w:rsidRPr="00873799">
        <w:rPr>
          <w:rStyle w:val="t286pc"/>
          <w:rFonts w:ascii="Arial" w:hAnsi="Arial" w:cs="Arial"/>
          <w:sz w:val="22"/>
          <w:szCs w:val="22"/>
        </w:rPr>
        <w:t xml:space="preserve"> </w:t>
      </w:r>
      <w:r w:rsidR="00274E3E" w:rsidRPr="00873799">
        <w:rPr>
          <w:rStyle w:val="t286pc"/>
          <w:rFonts w:ascii="Arial" w:hAnsi="Arial" w:cs="Arial"/>
          <w:sz w:val="22"/>
          <w:szCs w:val="22"/>
        </w:rPr>
        <w:t>avtobusne</w:t>
      </w:r>
      <w:r w:rsidR="00DE2B06">
        <w:rPr>
          <w:rStyle w:val="t286pc"/>
          <w:rFonts w:ascii="Arial" w:hAnsi="Arial" w:cs="Arial"/>
          <w:sz w:val="22"/>
          <w:szCs w:val="22"/>
        </w:rPr>
        <w:t>ga</w:t>
      </w:r>
      <w:r w:rsidR="00274E3E" w:rsidRPr="00873799">
        <w:rPr>
          <w:rStyle w:val="t286pc"/>
          <w:rFonts w:ascii="Arial" w:hAnsi="Arial" w:cs="Arial"/>
          <w:sz w:val="22"/>
          <w:szCs w:val="22"/>
        </w:rPr>
        <w:t xml:space="preserve"> </w:t>
      </w:r>
      <w:r w:rsidR="00DE2B06" w:rsidRPr="00873799">
        <w:rPr>
          <w:rStyle w:val="t286pc"/>
          <w:rFonts w:ascii="Arial" w:hAnsi="Arial" w:cs="Arial"/>
          <w:sz w:val="22"/>
          <w:szCs w:val="22"/>
        </w:rPr>
        <w:t>postaj</w:t>
      </w:r>
      <w:r w:rsidR="00DE2B06">
        <w:rPr>
          <w:rStyle w:val="t286pc"/>
          <w:rFonts w:ascii="Arial" w:hAnsi="Arial" w:cs="Arial"/>
          <w:sz w:val="22"/>
          <w:szCs w:val="22"/>
        </w:rPr>
        <w:t>ališča pri križišču za</w:t>
      </w:r>
      <w:r w:rsidR="00274E3E" w:rsidRPr="00873799">
        <w:rPr>
          <w:rStyle w:val="t286pc"/>
          <w:rFonts w:ascii="Arial" w:hAnsi="Arial" w:cs="Arial"/>
          <w:sz w:val="22"/>
          <w:szCs w:val="22"/>
        </w:rPr>
        <w:t xml:space="preserve"> </w:t>
      </w:r>
      <w:r w:rsidR="00DE2B06" w:rsidRPr="00873799">
        <w:rPr>
          <w:rStyle w:val="t286pc"/>
          <w:rFonts w:ascii="Arial" w:hAnsi="Arial" w:cs="Arial"/>
          <w:sz w:val="22"/>
          <w:szCs w:val="22"/>
        </w:rPr>
        <w:t>Gornj</w:t>
      </w:r>
      <w:r w:rsidR="00DE2B06">
        <w:rPr>
          <w:rStyle w:val="t286pc"/>
          <w:rFonts w:ascii="Arial" w:hAnsi="Arial" w:cs="Arial"/>
          <w:sz w:val="22"/>
          <w:szCs w:val="22"/>
        </w:rPr>
        <w:t>i</w:t>
      </w:r>
      <w:r w:rsidR="00DE2B06" w:rsidRPr="00873799">
        <w:rPr>
          <w:rStyle w:val="t286pc"/>
          <w:rFonts w:ascii="Arial" w:hAnsi="Arial" w:cs="Arial"/>
          <w:sz w:val="22"/>
          <w:szCs w:val="22"/>
        </w:rPr>
        <w:t xml:space="preserve"> </w:t>
      </w:r>
      <w:r w:rsidR="00274E3E" w:rsidRPr="00873799">
        <w:rPr>
          <w:rStyle w:val="t286pc"/>
          <w:rFonts w:ascii="Arial" w:hAnsi="Arial" w:cs="Arial"/>
          <w:sz w:val="22"/>
          <w:szCs w:val="22"/>
        </w:rPr>
        <w:t>Ig.</w:t>
      </w:r>
    </w:p>
    <w:p w14:paraId="6D005D62" w14:textId="621CC327" w:rsidR="00BD61B4" w:rsidRPr="00873799" w:rsidRDefault="00274E3E" w:rsidP="00274E3E">
      <w:pPr>
        <w:pStyle w:val="z1qcye"/>
        <w:spacing w:before="0" w:beforeAutospacing="0" w:after="0" w:afterAutospacing="0"/>
        <w:jc w:val="both"/>
        <w:rPr>
          <w:rStyle w:val="t286pc"/>
          <w:rFonts w:ascii="Arial" w:hAnsi="Arial" w:cs="Arial"/>
          <w:sz w:val="22"/>
          <w:szCs w:val="22"/>
        </w:rPr>
      </w:pPr>
      <w:r w:rsidRPr="00873799">
        <w:rPr>
          <w:rStyle w:val="Krepko"/>
          <w:rFonts w:ascii="Arial" w:hAnsi="Arial" w:cs="Arial"/>
          <w:sz w:val="22"/>
          <w:szCs w:val="22"/>
        </w:rPr>
        <w:t>Župan</w:t>
      </w:r>
      <w:r w:rsidRPr="00873799">
        <w:rPr>
          <w:rStyle w:val="t286pc"/>
          <w:rFonts w:ascii="Arial" w:hAnsi="Arial" w:cs="Arial"/>
          <w:sz w:val="22"/>
          <w:szCs w:val="22"/>
        </w:rPr>
        <w:t xml:space="preserve"> je potrdil, da je </w:t>
      </w:r>
      <w:proofErr w:type="spellStart"/>
      <w:r w:rsidRPr="00873799">
        <w:rPr>
          <w:rStyle w:val="t286pc"/>
          <w:rFonts w:ascii="Arial" w:hAnsi="Arial" w:cs="Arial"/>
          <w:sz w:val="22"/>
          <w:szCs w:val="22"/>
        </w:rPr>
        <w:t>info</w:t>
      </w:r>
      <w:proofErr w:type="spellEnd"/>
      <w:r w:rsidRPr="00873799">
        <w:rPr>
          <w:rStyle w:val="t286pc"/>
          <w:rFonts w:ascii="Arial" w:hAnsi="Arial" w:cs="Arial"/>
          <w:sz w:val="22"/>
          <w:szCs w:val="22"/>
        </w:rPr>
        <w:t xml:space="preserve"> tabla za Grabljice že v pripravi. Pojasnil je, da projektant trenutno že izrisuje načrte za postavitev novih avtobusnih postaj</w:t>
      </w:r>
      <w:r w:rsidR="00DE2B06">
        <w:rPr>
          <w:rStyle w:val="t286pc"/>
          <w:rFonts w:ascii="Arial" w:hAnsi="Arial" w:cs="Arial"/>
          <w:sz w:val="22"/>
          <w:szCs w:val="22"/>
        </w:rPr>
        <w:t>ališč</w:t>
      </w:r>
      <w:r w:rsidRPr="00873799">
        <w:rPr>
          <w:rStyle w:val="t286pc"/>
          <w:rFonts w:ascii="Arial" w:hAnsi="Arial" w:cs="Arial"/>
          <w:sz w:val="22"/>
          <w:szCs w:val="22"/>
        </w:rPr>
        <w:t xml:space="preserve">, in sicer </w:t>
      </w:r>
      <w:r w:rsidR="00DE2B06">
        <w:rPr>
          <w:rStyle w:val="t286pc"/>
          <w:rFonts w:ascii="Arial" w:hAnsi="Arial" w:cs="Arial"/>
          <w:sz w:val="22"/>
          <w:szCs w:val="22"/>
        </w:rPr>
        <w:t xml:space="preserve">na križišču </w:t>
      </w:r>
      <w:r w:rsidRPr="00873799">
        <w:rPr>
          <w:rStyle w:val="t286pc"/>
          <w:rFonts w:ascii="Arial" w:hAnsi="Arial" w:cs="Arial"/>
          <w:sz w:val="22"/>
          <w:szCs w:val="22"/>
        </w:rPr>
        <w:t xml:space="preserve">za </w:t>
      </w:r>
      <w:r w:rsidRPr="00873799">
        <w:rPr>
          <w:rStyle w:val="Krepko"/>
          <w:rFonts w:ascii="Arial" w:hAnsi="Arial" w:cs="Arial"/>
          <w:b w:val="0"/>
          <w:bCs w:val="0"/>
          <w:sz w:val="22"/>
          <w:szCs w:val="22"/>
        </w:rPr>
        <w:t xml:space="preserve">Gornji Ig, </w:t>
      </w:r>
      <w:r w:rsidR="00DE2B06">
        <w:rPr>
          <w:rStyle w:val="Krepko"/>
          <w:rFonts w:ascii="Arial" w:hAnsi="Arial" w:cs="Arial"/>
          <w:b w:val="0"/>
          <w:bCs w:val="0"/>
          <w:sz w:val="22"/>
          <w:szCs w:val="22"/>
        </w:rPr>
        <w:t xml:space="preserve">v </w:t>
      </w:r>
      <w:r w:rsidRPr="00873799">
        <w:rPr>
          <w:rStyle w:val="Krepko"/>
          <w:rFonts w:ascii="Arial" w:hAnsi="Arial" w:cs="Arial"/>
          <w:b w:val="0"/>
          <w:bCs w:val="0"/>
          <w:sz w:val="22"/>
          <w:szCs w:val="22"/>
        </w:rPr>
        <w:t>Brest</w:t>
      </w:r>
      <w:r w:rsidR="00DE2B06">
        <w:rPr>
          <w:rStyle w:val="Krepko"/>
          <w:rFonts w:ascii="Arial" w:hAnsi="Arial" w:cs="Arial"/>
          <w:b w:val="0"/>
          <w:bCs w:val="0"/>
          <w:sz w:val="22"/>
          <w:szCs w:val="22"/>
        </w:rPr>
        <w:t>u</w:t>
      </w:r>
      <w:r w:rsidRPr="00873799">
        <w:rPr>
          <w:rStyle w:val="Krepko"/>
          <w:rFonts w:ascii="Arial" w:hAnsi="Arial" w:cs="Arial"/>
          <w:b w:val="0"/>
          <w:bCs w:val="0"/>
          <w:sz w:val="22"/>
          <w:szCs w:val="22"/>
        </w:rPr>
        <w:t xml:space="preserve"> in Podkraj</w:t>
      </w:r>
      <w:r w:rsidR="00DE2B06">
        <w:rPr>
          <w:rStyle w:val="Krepko"/>
          <w:rFonts w:ascii="Arial" w:hAnsi="Arial" w:cs="Arial"/>
          <w:b w:val="0"/>
          <w:bCs w:val="0"/>
          <w:sz w:val="22"/>
          <w:szCs w:val="22"/>
        </w:rPr>
        <w:t>u</w:t>
      </w:r>
      <w:r w:rsidRPr="00873799">
        <w:rPr>
          <w:rStyle w:val="t286pc"/>
          <w:rFonts w:ascii="Arial" w:hAnsi="Arial" w:cs="Arial"/>
          <w:sz w:val="22"/>
          <w:szCs w:val="22"/>
        </w:rPr>
        <w:t>.</w:t>
      </w:r>
    </w:p>
    <w:p w14:paraId="7E82F241" w14:textId="77777777" w:rsidR="00274E3E" w:rsidRPr="00873799" w:rsidRDefault="00274E3E" w:rsidP="00274E3E">
      <w:pPr>
        <w:pStyle w:val="z1qcye"/>
        <w:spacing w:before="0" w:beforeAutospacing="0" w:after="0" w:afterAutospacing="0"/>
        <w:jc w:val="both"/>
        <w:rPr>
          <w:rFonts w:ascii="Arial" w:hAnsi="Arial" w:cs="Arial"/>
          <w:sz w:val="22"/>
          <w:szCs w:val="22"/>
        </w:rPr>
      </w:pPr>
    </w:p>
    <w:p w14:paraId="7F1C17CC" w14:textId="009208D3" w:rsidR="00274E3E" w:rsidRDefault="00274E3E" w:rsidP="00AF617E">
      <w:pPr>
        <w:pStyle w:val="z1qcye"/>
        <w:spacing w:before="0" w:beforeAutospacing="0" w:after="0" w:afterAutospacing="0"/>
        <w:jc w:val="both"/>
        <w:rPr>
          <w:rStyle w:val="t286pc"/>
          <w:rFonts w:ascii="Arial" w:hAnsi="Arial" w:cs="Arial"/>
          <w:sz w:val="22"/>
          <w:szCs w:val="22"/>
        </w:rPr>
      </w:pPr>
      <w:r>
        <w:rPr>
          <w:rStyle w:val="Krepko"/>
          <w:rFonts w:ascii="Arial" w:hAnsi="Arial" w:cs="Arial"/>
          <w:sz w:val="22"/>
          <w:szCs w:val="22"/>
        </w:rPr>
        <w:t xml:space="preserve">Teo Vidic (SVS Matena) </w:t>
      </w:r>
      <w:r w:rsidRPr="00274E3E">
        <w:rPr>
          <w:rStyle w:val="Krepko"/>
          <w:rFonts w:ascii="Arial" w:hAnsi="Arial" w:cs="Arial"/>
          <w:b w:val="0"/>
          <w:bCs w:val="0"/>
          <w:sz w:val="22"/>
          <w:szCs w:val="22"/>
        </w:rPr>
        <w:t>zanima</w:t>
      </w:r>
      <w:r w:rsidR="00BD61B4" w:rsidRPr="00BD61B4">
        <w:rPr>
          <w:rStyle w:val="t286pc"/>
          <w:rFonts w:ascii="Arial" w:hAnsi="Arial" w:cs="Arial"/>
          <w:sz w:val="22"/>
          <w:szCs w:val="22"/>
        </w:rPr>
        <w:t xml:space="preserve"> </w:t>
      </w:r>
      <w:r>
        <w:rPr>
          <w:rStyle w:val="t286pc"/>
          <w:rFonts w:ascii="Arial" w:hAnsi="Arial" w:cs="Arial"/>
          <w:sz w:val="22"/>
          <w:szCs w:val="22"/>
        </w:rPr>
        <w:t xml:space="preserve">kako </w:t>
      </w:r>
      <w:r w:rsidR="00DE2B06">
        <w:rPr>
          <w:rStyle w:val="t286pc"/>
          <w:rFonts w:ascii="Arial" w:hAnsi="Arial" w:cs="Arial"/>
          <w:sz w:val="22"/>
          <w:szCs w:val="22"/>
        </w:rPr>
        <w:t xml:space="preserve">napreduje </w:t>
      </w:r>
      <w:r>
        <w:rPr>
          <w:rStyle w:val="t286pc"/>
          <w:rFonts w:ascii="Arial" w:hAnsi="Arial" w:cs="Arial"/>
          <w:sz w:val="22"/>
          <w:szCs w:val="22"/>
        </w:rPr>
        <w:t>projekt</w:t>
      </w:r>
      <w:r w:rsidR="00BD61B4" w:rsidRPr="00BD61B4">
        <w:rPr>
          <w:rStyle w:val="t286pc"/>
          <w:rFonts w:ascii="Arial" w:hAnsi="Arial" w:cs="Arial"/>
          <w:sz w:val="22"/>
          <w:szCs w:val="22"/>
        </w:rPr>
        <w:t xml:space="preserve"> kolesarske steze </w:t>
      </w:r>
      <w:r>
        <w:rPr>
          <w:rStyle w:val="t286pc"/>
          <w:rFonts w:ascii="Arial" w:hAnsi="Arial" w:cs="Arial"/>
          <w:sz w:val="22"/>
          <w:szCs w:val="22"/>
        </w:rPr>
        <w:t>ob Matenski cesti</w:t>
      </w:r>
      <w:r w:rsidR="00873799">
        <w:rPr>
          <w:rStyle w:val="t286pc"/>
          <w:rFonts w:ascii="Arial" w:hAnsi="Arial" w:cs="Arial"/>
          <w:sz w:val="22"/>
          <w:szCs w:val="22"/>
        </w:rPr>
        <w:t>. Pove, da se zaradi visoke trave ne vidi table</w:t>
      </w:r>
      <w:r w:rsidR="00363254">
        <w:rPr>
          <w:rStyle w:val="t286pc"/>
          <w:rFonts w:ascii="Arial" w:hAnsi="Arial" w:cs="Arial"/>
          <w:sz w:val="22"/>
          <w:szCs w:val="22"/>
        </w:rPr>
        <w:t>, ki opozarja na</w:t>
      </w:r>
      <w:r w:rsidR="00873799">
        <w:rPr>
          <w:rStyle w:val="t286pc"/>
          <w:rFonts w:ascii="Arial" w:hAnsi="Arial" w:cs="Arial"/>
          <w:sz w:val="22"/>
          <w:szCs w:val="22"/>
        </w:rPr>
        <w:t xml:space="preserve"> poškodovano vozišče.</w:t>
      </w:r>
      <w:r w:rsidR="00C0424D">
        <w:rPr>
          <w:rStyle w:val="t286pc"/>
          <w:rFonts w:ascii="Arial" w:hAnsi="Arial" w:cs="Arial"/>
          <w:sz w:val="22"/>
          <w:szCs w:val="22"/>
        </w:rPr>
        <w:t xml:space="preserve"> Zanima jo tudi </w:t>
      </w:r>
      <w:r w:rsidR="00BD61B4" w:rsidRPr="00BD61B4">
        <w:rPr>
          <w:rStyle w:val="t286pc"/>
          <w:rFonts w:ascii="Arial" w:hAnsi="Arial" w:cs="Arial"/>
          <w:sz w:val="22"/>
          <w:szCs w:val="22"/>
        </w:rPr>
        <w:t>ali se lahko postavi prometna tabla za krožni promet</w:t>
      </w:r>
      <w:r>
        <w:rPr>
          <w:rStyle w:val="t286pc"/>
          <w:rFonts w:ascii="Arial" w:hAnsi="Arial" w:cs="Arial"/>
          <w:sz w:val="22"/>
          <w:szCs w:val="22"/>
        </w:rPr>
        <w:t xml:space="preserve"> pri šoli, da poteka promet krožno čez igrišče</w:t>
      </w:r>
      <w:r w:rsidR="00BD61B4" w:rsidRPr="00BD61B4">
        <w:rPr>
          <w:rStyle w:val="t286pc"/>
          <w:rFonts w:ascii="Arial" w:hAnsi="Arial" w:cs="Arial"/>
          <w:sz w:val="22"/>
          <w:szCs w:val="22"/>
        </w:rPr>
        <w:t>.</w:t>
      </w:r>
    </w:p>
    <w:p w14:paraId="420B6B2B" w14:textId="4B3BA825" w:rsidR="00BD61B4" w:rsidRDefault="00BD61B4" w:rsidP="00AF617E">
      <w:pPr>
        <w:pStyle w:val="z1qcye"/>
        <w:spacing w:before="0" w:beforeAutospacing="0" w:after="0" w:afterAutospacing="0"/>
        <w:jc w:val="both"/>
        <w:rPr>
          <w:rStyle w:val="t286pc"/>
          <w:rFonts w:ascii="Arial" w:hAnsi="Arial" w:cs="Arial"/>
          <w:sz w:val="22"/>
          <w:szCs w:val="22"/>
        </w:rPr>
      </w:pPr>
      <w:r w:rsidRPr="00BD61B4">
        <w:rPr>
          <w:rStyle w:val="Krepko"/>
          <w:rFonts w:ascii="Arial" w:hAnsi="Arial" w:cs="Arial"/>
          <w:sz w:val="22"/>
          <w:szCs w:val="22"/>
        </w:rPr>
        <w:t>Župan</w:t>
      </w:r>
      <w:r w:rsidRPr="00BD61B4">
        <w:rPr>
          <w:rStyle w:val="t286pc"/>
          <w:rFonts w:ascii="Arial" w:hAnsi="Arial" w:cs="Arial"/>
          <w:sz w:val="22"/>
          <w:szCs w:val="22"/>
        </w:rPr>
        <w:t xml:space="preserve"> je odgovoril, da </w:t>
      </w:r>
      <w:r w:rsidR="00363254">
        <w:rPr>
          <w:rStyle w:val="t286pc"/>
          <w:rFonts w:ascii="Arial" w:hAnsi="Arial" w:cs="Arial"/>
          <w:sz w:val="22"/>
          <w:szCs w:val="22"/>
        </w:rPr>
        <w:t xml:space="preserve">se </w:t>
      </w:r>
      <w:r w:rsidRPr="00BD61B4">
        <w:rPr>
          <w:rStyle w:val="t286pc"/>
          <w:rFonts w:ascii="Arial" w:hAnsi="Arial" w:cs="Arial"/>
          <w:sz w:val="22"/>
          <w:szCs w:val="22"/>
        </w:rPr>
        <w:t xml:space="preserve">bodo </w:t>
      </w:r>
      <w:r w:rsidR="00274E3E">
        <w:rPr>
          <w:rStyle w:val="t286pc"/>
          <w:rFonts w:ascii="Arial" w:hAnsi="Arial" w:cs="Arial"/>
          <w:sz w:val="22"/>
          <w:szCs w:val="22"/>
        </w:rPr>
        <w:t xml:space="preserve">pogovorili o </w:t>
      </w:r>
      <w:r w:rsidR="00363254">
        <w:rPr>
          <w:rStyle w:val="t286pc"/>
          <w:rFonts w:ascii="Arial" w:hAnsi="Arial" w:cs="Arial"/>
          <w:sz w:val="22"/>
          <w:szCs w:val="22"/>
        </w:rPr>
        <w:t xml:space="preserve">možnosti postavitve predlagane prometne table. </w:t>
      </w:r>
      <w:r w:rsidRPr="00BD61B4">
        <w:rPr>
          <w:rStyle w:val="t286pc"/>
          <w:rFonts w:ascii="Arial" w:hAnsi="Arial" w:cs="Arial"/>
          <w:sz w:val="22"/>
          <w:szCs w:val="22"/>
        </w:rPr>
        <w:t xml:space="preserve">Dodal je, da se naslednji teden </w:t>
      </w:r>
      <w:r w:rsidR="00363254">
        <w:rPr>
          <w:rStyle w:val="t286pc"/>
          <w:rFonts w:ascii="Arial" w:hAnsi="Arial" w:cs="Arial"/>
          <w:sz w:val="22"/>
          <w:szCs w:val="22"/>
        </w:rPr>
        <w:t xml:space="preserve">ob Matenski cesti </w:t>
      </w:r>
      <w:r w:rsidRPr="00BD61B4">
        <w:rPr>
          <w:rStyle w:val="t286pc"/>
          <w:rFonts w:ascii="Arial" w:hAnsi="Arial" w:cs="Arial"/>
          <w:sz w:val="22"/>
          <w:szCs w:val="22"/>
        </w:rPr>
        <w:t xml:space="preserve">začne košnja, sanirali bodo tudi udarne jame (luknje) na cestišču. </w:t>
      </w:r>
      <w:r w:rsidR="00707F65">
        <w:rPr>
          <w:rStyle w:val="t286pc"/>
          <w:rFonts w:ascii="Arial" w:hAnsi="Arial" w:cs="Arial"/>
          <w:sz w:val="22"/>
          <w:szCs w:val="22"/>
        </w:rPr>
        <w:t xml:space="preserve">Želja je, da bi </w:t>
      </w:r>
      <w:r w:rsidRPr="00BD61B4">
        <w:rPr>
          <w:rStyle w:val="t286pc"/>
          <w:rFonts w:ascii="Arial" w:hAnsi="Arial" w:cs="Arial"/>
          <w:sz w:val="22"/>
          <w:szCs w:val="22"/>
        </w:rPr>
        <w:t>kolesarsko stezo pripeljati neposredno iz Ižanke</w:t>
      </w:r>
      <w:r w:rsidR="00D16AC1">
        <w:rPr>
          <w:rStyle w:val="t286pc"/>
          <w:rFonts w:ascii="Arial" w:hAnsi="Arial" w:cs="Arial"/>
          <w:sz w:val="22"/>
          <w:szCs w:val="22"/>
        </w:rPr>
        <w:t xml:space="preserve">, zato je potrebno pripraviti projekt, saj </w:t>
      </w:r>
      <w:r w:rsidRPr="00BD61B4">
        <w:rPr>
          <w:rStyle w:val="t286pc"/>
          <w:rFonts w:ascii="Arial" w:hAnsi="Arial" w:cs="Arial"/>
          <w:sz w:val="22"/>
          <w:szCs w:val="22"/>
        </w:rPr>
        <w:t>realizacija ne bo mogoča, v kolikor občina ne bo uspešna na kakšnem od državnih ali evropskih razpisov za sofinanciranje.</w:t>
      </w:r>
    </w:p>
    <w:p w14:paraId="0DFEB19C" w14:textId="77777777" w:rsidR="00C01344" w:rsidRPr="00BD61B4" w:rsidRDefault="00C01344" w:rsidP="00AF617E">
      <w:pPr>
        <w:pStyle w:val="z1qcye"/>
        <w:spacing w:before="0" w:beforeAutospacing="0" w:after="0" w:afterAutospacing="0"/>
        <w:jc w:val="both"/>
        <w:rPr>
          <w:rFonts w:ascii="Arial" w:hAnsi="Arial" w:cs="Arial"/>
          <w:sz w:val="22"/>
          <w:szCs w:val="22"/>
        </w:rPr>
      </w:pPr>
    </w:p>
    <w:p w14:paraId="2F63BF77" w14:textId="6B8D81F6" w:rsidR="004A06C5" w:rsidRDefault="00BD61B4" w:rsidP="00AF617E">
      <w:pPr>
        <w:pStyle w:val="z1qcye"/>
        <w:spacing w:before="0" w:beforeAutospacing="0" w:after="0" w:afterAutospacing="0"/>
        <w:jc w:val="both"/>
        <w:rPr>
          <w:rStyle w:val="t286pc"/>
          <w:rFonts w:ascii="Arial" w:hAnsi="Arial" w:cs="Arial"/>
          <w:sz w:val="22"/>
          <w:szCs w:val="22"/>
        </w:rPr>
      </w:pPr>
      <w:r w:rsidRPr="00BD61B4">
        <w:rPr>
          <w:rStyle w:val="Krepko"/>
          <w:rFonts w:ascii="Arial" w:hAnsi="Arial" w:cs="Arial"/>
          <w:sz w:val="22"/>
          <w:szCs w:val="22"/>
        </w:rPr>
        <w:t>Mira</w:t>
      </w:r>
      <w:r w:rsidRPr="00BD61B4">
        <w:rPr>
          <w:rStyle w:val="t286pc"/>
          <w:rFonts w:ascii="Arial" w:hAnsi="Arial" w:cs="Arial"/>
          <w:sz w:val="22"/>
          <w:szCs w:val="22"/>
        </w:rPr>
        <w:t xml:space="preserve"> </w:t>
      </w:r>
      <w:r w:rsidR="004A06C5" w:rsidRPr="004A06C5">
        <w:rPr>
          <w:rStyle w:val="t286pc"/>
          <w:rFonts w:ascii="Arial" w:hAnsi="Arial" w:cs="Arial"/>
          <w:b/>
          <w:bCs/>
          <w:sz w:val="22"/>
          <w:szCs w:val="22"/>
        </w:rPr>
        <w:t>Žagar</w:t>
      </w:r>
      <w:r w:rsidR="004A06C5">
        <w:rPr>
          <w:rStyle w:val="t286pc"/>
          <w:rFonts w:ascii="Arial" w:hAnsi="Arial" w:cs="Arial"/>
          <w:sz w:val="22"/>
          <w:szCs w:val="22"/>
        </w:rPr>
        <w:t xml:space="preserve"> </w:t>
      </w:r>
      <w:r w:rsidRPr="00BD61B4">
        <w:rPr>
          <w:rStyle w:val="t286pc"/>
          <w:rFonts w:ascii="Arial" w:hAnsi="Arial" w:cs="Arial"/>
          <w:sz w:val="22"/>
          <w:szCs w:val="22"/>
        </w:rPr>
        <w:t xml:space="preserve">je podala predlog, da </w:t>
      </w:r>
      <w:r w:rsidR="00636D4B">
        <w:rPr>
          <w:rStyle w:val="t286pc"/>
          <w:rFonts w:ascii="Arial" w:hAnsi="Arial" w:cs="Arial"/>
          <w:sz w:val="22"/>
          <w:szCs w:val="22"/>
        </w:rPr>
        <w:t>bi</w:t>
      </w:r>
      <w:r w:rsidR="00636D4B" w:rsidRPr="00BD61B4">
        <w:rPr>
          <w:rStyle w:val="t286pc"/>
          <w:rFonts w:ascii="Arial" w:hAnsi="Arial" w:cs="Arial"/>
          <w:sz w:val="22"/>
          <w:szCs w:val="22"/>
        </w:rPr>
        <w:t xml:space="preserve"> </w:t>
      </w:r>
      <w:r w:rsidRPr="00BD61B4">
        <w:rPr>
          <w:rStyle w:val="t286pc"/>
          <w:rFonts w:ascii="Arial" w:hAnsi="Arial" w:cs="Arial"/>
          <w:sz w:val="22"/>
          <w:szCs w:val="22"/>
        </w:rPr>
        <w:t>zaradi neusklajenih podatkov</w:t>
      </w:r>
      <w:r w:rsidR="00636D4B">
        <w:rPr>
          <w:rStyle w:val="t286pc"/>
          <w:rFonts w:ascii="Arial" w:hAnsi="Arial" w:cs="Arial"/>
          <w:sz w:val="22"/>
          <w:szCs w:val="22"/>
        </w:rPr>
        <w:t xml:space="preserve"> med Petrolom in VOKA Snaga</w:t>
      </w:r>
      <w:r w:rsidRPr="00BD61B4">
        <w:rPr>
          <w:rStyle w:val="t286pc"/>
          <w:rFonts w:ascii="Arial" w:hAnsi="Arial" w:cs="Arial"/>
          <w:sz w:val="22"/>
          <w:szCs w:val="22"/>
        </w:rPr>
        <w:t xml:space="preserve"> in dejstva, da s strani Petrola še ni računov za </w:t>
      </w:r>
      <w:r w:rsidR="00636D4B">
        <w:rPr>
          <w:rStyle w:val="t286pc"/>
          <w:rFonts w:ascii="Arial" w:hAnsi="Arial" w:cs="Arial"/>
          <w:sz w:val="22"/>
          <w:szCs w:val="22"/>
        </w:rPr>
        <w:t>čiščenje odpadnih vod</w:t>
      </w:r>
      <w:r w:rsidRPr="00BD61B4">
        <w:rPr>
          <w:rStyle w:val="t286pc"/>
          <w:rFonts w:ascii="Arial" w:hAnsi="Arial" w:cs="Arial"/>
          <w:sz w:val="22"/>
          <w:szCs w:val="22"/>
        </w:rPr>
        <w:t xml:space="preserve">, </w:t>
      </w:r>
      <w:r w:rsidR="00636D4B">
        <w:rPr>
          <w:rStyle w:val="t286pc"/>
          <w:rFonts w:ascii="Arial" w:hAnsi="Arial" w:cs="Arial"/>
          <w:sz w:val="22"/>
          <w:szCs w:val="22"/>
        </w:rPr>
        <w:t xml:space="preserve">Petrol </w:t>
      </w:r>
      <w:r w:rsidRPr="00BD61B4">
        <w:rPr>
          <w:rStyle w:val="t286pc"/>
          <w:rFonts w:ascii="Arial" w:hAnsi="Arial" w:cs="Arial"/>
          <w:sz w:val="22"/>
          <w:szCs w:val="22"/>
        </w:rPr>
        <w:t xml:space="preserve">uporabnikom </w:t>
      </w:r>
      <w:r w:rsidR="00636D4B">
        <w:rPr>
          <w:rStyle w:val="t286pc"/>
          <w:rFonts w:ascii="Arial" w:hAnsi="Arial" w:cs="Arial"/>
          <w:sz w:val="22"/>
          <w:szCs w:val="22"/>
        </w:rPr>
        <w:t xml:space="preserve">za nekaj časa </w:t>
      </w:r>
      <w:r w:rsidR="00636D4B" w:rsidRPr="00BD61B4">
        <w:rPr>
          <w:rStyle w:val="t286pc"/>
          <w:rFonts w:ascii="Arial" w:hAnsi="Arial" w:cs="Arial"/>
          <w:sz w:val="22"/>
          <w:szCs w:val="22"/>
        </w:rPr>
        <w:t>izdaja</w:t>
      </w:r>
      <w:r w:rsidR="00636D4B">
        <w:rPr>
          <w:rStyle w:val="t286pc"/>
          <w:rFonts w:ascii="Arial" w:hAnsi="Arial" w:cs="Arial"/>
          <w:sz w:val="22"/>
          <w:szCs w:val="22"/>
        </w:rPr>
        <w:t>l</w:t>
      </w:r>
      <w:r w:rsidR="00636D4B" w:rsidRPr="00BD61B4">
        <w:rPr>
          <w:rStyle w:val="t286pc"/>
          <w:rFonts w:ascii="Arial" w:hAnsi="Arial" w:cs="Arial"/>
          <w:sz w:val="22"/>
          <w:szCs w:val="22"/>
        </w:rPr>
        <w:t xml:space="preserve"> </w:t>
      </w:r>
      <w:r w:rsidRPr="00BD61B4">
        <w:rPr>
          <w:rStyle w:val="t286pc"/>
          <w:rFonts w:ascii="Arial" w:hAnsi="Arial" w:cs="Arial"/>
          <w:sz w:val="22"/>
          <w:szCs w:val="22"/>
        </w:rPr>
        <w:t>račune</w:t>
      </w:r>
      <w:r w:rsidR="00636D4B">
        <w:rPr>
          <w:rStyle w:val="t286pc"/>
          <w:rFonts w:ascii="Arial" w:hAnsi="Arial" w:cs="Arial"/>
          <w:sz w:val="22"/>
          <w:szCs w:val="22"/>
        </w:rPr>
        <w:t xml:space="preserve"> za pavšal</w:t>
      </w:r>
      <w:r w:rsidRPr="00BD61B4">
        <w:rPr>
          <w:rStyle w:val="t286pc"/>
          <w:rFonts w:ascii="Arial" w:hAnsi="Arial" w:cs="Arial"/>
          <w:sz w:val="22"/>
          <w:szCs w:val="22"/>
        </w:rPr>
        <w:t xml:space="preserve">. </w:t>
      </w:r>
    </w:p>
    <w:p w14:paraId="12C5D7F3" w14:textId="36BB1D64" w:rsidR="006620F1" w:rsidRPr="006620F1" w:rsidRDefault="006620F1" w:rsidP="00AF617E">
      <w:pPr>
        <w:pStyle w:val="z1qcye"/>
        <w:spacing w:before="0" w:beforeAutospacing="0" w:after="0" w:afterAutospacing="0"/>
        <w:jc w:val="both"/>
        <w:rPr>
          <w:rFonts w:ascii="Arial" w:hAnsi="Arial" w:cs="Arial"/>
          <w:sz w:val="22"/>
          <w:szCs w:val="22"/>
        </w:rPr>
      </w:pPr>
      <w:r w:rsidRPr="006620F1">
        <w:rPr>
          <w:rStyle w:val="Krepko"/>
          <w:rFonts w:ascii="Arial" w:hAnsi="Arial" w:cs="Arial"/>
          <w:sz w:val="22"/>
          <w:szCs w:val="22"/>
        </w:rPr>
        <w:lastRenderedPageBreak/>
        <w:t>Župan</w:t>
      </w:r>
      <w:r w:rsidRPr="006620F1">
        <w:rPr>
          <w:rFonts w:ascii="Arial" w:hAnsi="Arial" w:cs="Arial"/>
          <w:sz w:val="22"/>
          <w:szCs w:val="22"/>
        </w:rPr>
        <w:t xml:space="preserve"> je pojasnil, da Petrol trenutno še pridobiva podatke o imenih in naslovih občanov ter jih usklajuje z obstoječo bazo podatkov. Opozoril je, da bodo ob prejemu računov najbolj slabe volje prav občani, krivda za nastalo situacijo pa bo neupravičeno padla na občino. Poudaril je, da bo v očeh javnosti na koncu kriva občinska uprava, ob tem pa dodal, da nihče od občanov ni poklical in podal pohvale, ko so bile položnice za vodo nižje.</w:t>
      </w:r>
    </w:p>
    <w:p w14:paraId="7BB39D8B" w14:textId="77777777" w:rsidR="006620F1" w:rsidRDefault="006620F1" w:rsidP="00AF617E">
      <w:pPr>
        <w:pStyle w:val="z1qcye"/>
        <w:spacing w:before="0" w:beforeAutospacing="0" w:after="0" w:afterAutospacing="0"/>
        <w:jc w:val="both"/>
      </w:pPr>
    </w:p>
    <w:p w14:paraId="65E6C6F1" w14:textId="2EBFB7CC" w:rsidR="009A4BDA" w:rsidRPr="009A4BDA" w:rsidRDefault="00F30A16" w:rsidP="009A4BDA">
      <w:pPr>
        <w:jc w:val="both"/>
        <w:rPr>
          <w:rFonts w:ascii="Arial" w:hAnsi="Arial" w:cs="Arial"/>
          <w:sz w:val="22"/>
          <w:szCs w:val="22"/>
        </w:rPr>
      </w:pPr>
      <w:r>
        <w:rPr>
          <w:rStyle w:val="Krepko"/>
          <w:rFonts w:ascii="Arial" w:hAnsi="Arial" w:cs="Arial"/>
          <w:sz w:val="22"/>
          <w:szCs w:val="22"/>
        </w:rPr>
        <w:t xml:space="preserve">Janez Modic (SVS Vrbljene) </w:t>
      </w:r>
      <w:r w:rsidR="009A4BDA" w:rsidRPr="009A4BDA">
        <w:rPr>
          <w:rFonts w:ascii="Arial" w:hAnsi="Arial" w:cs="Arial"/>
          <w:sz w:val="22"/>
          <w:szCs w:val="22"/>
        </w:rPr>
        <w:t xml:space="preserve">je opozoril na nevarno in nepregledno križišče iz smeri </w:t>
      </w:r>
      <w:proofErr w:type="spellStart"/>
      <w:r w:rsidR="009A4BDA" w:rsidRPr="009A4BDA">
        <w:rPr>
          <w:rFonts w:ascii="Arial" w:hAnsi="Arial" w:cs="Arial"/>
          <w:sz w:val="22"/>
          <w:szCs w:val="22"/>
        </w:rPr>
        <w:t>Strahomerja</w:t>
      </w:r>
      <w:proofErr w:type="spellEnd"/>
      <w:r w:rsidR="009A4BDA" w:rsidRPr="009A4BDA">
        <w:rPr>
          <w:rFonts w:ascii="Arial" w:hAnsi="Arial" w:cs="Arial"/>
          <w:sz w:val="22"/>
          <w:szCs w:val="22"/>
        </w:rPr>
        <w:t xml:space="preserve"> proti Tomišlju. Izpostavil je, da težavo predstavljajo naložene palete podjetja Žunko, ki močno ovirajo preglednost, ter predlagal, da se na tej lokaciji </w:t>
      </w:r>
      <w:r w:rsidR="00636D4B">
        <w:rPr>
          <w:rFonts w:ascii="Arial" w:hAnsi="Arial" w:cs="Arial"/>
          <w:sz w:val="22"/>
          <w:szCs w:val="22"/>
        </w:rPr>
        <w:t>postavi</w:t>
      </w:r>
      <w:r w:rsidR="00636D4B" w:rsidRPr="009A4BDA">
        <w:rPr>
          <w:rFonts w:ascii="Arial" w:hAnsi="Arial" w:cs="Arial"/>
          <w:sz w:val="22"/>
          <w:szCs w:val="22"/>
        </w:rPr>
        <w:t xml:space="preserve"> </w:t>
      </w:r>
      <w:r w:rsidR="009A4BDA" w:rsidRPr="009A4BDA">
        <w:rPr>
          <w:rFonts w:ascii="Arial" w:hAnsi="Arial" w:cs="Arial"/>
          <w:sz w:val="22"/>
          <w:szCs w:val="22"/>
        </w:rPr>
        <w:t>prometno ogledalo.</w:t>
      </w:r>
    </w:p>
    <w:p w14:paraId="616AEC35" w14:textId="2F63E423" w:rsidR="009A4BDA" w:rsidRPr="009A4BDA" w:rsidRDefault="009A4BDA" w:rsidP="009A4BDA">
      <w:pPr>
        <w:jc w:val="both"/>
        <w:rPr>
          <w:rFonts w:ascii="Arial" w:hAnsi="Arial" w:cs="Arial"/>
          <w:sz w:val="22"/>
          <w:szCs w:val="22"/>
        </w:rPr>
      </w:pPr>
      <w:r w:rsidRPr="009A4BDA">
        <w:rPr>
          <w:rStyle w:val="Krepko"/>
          <w:rFonts w:ascii="Arial" w:hAnsi="Arial" w:cs="Arial"/>
          <w:sz w:val="22"/>
          <w:szCs w:val="22"/>
        </w:rPr>
        <w:t>Župan</w:t>
      </w:r>
      <w:r w:rsidRPr="009A4BDA">
        <w:rPr>
          <w:rFonts w:ascii="Arial" w:hAnsi="Arial" w:cs="Arial"/>
          <w:sz w:val="22"/>
          <w:szCs w:val="22"/>
        </w:rPr>
        <w:t xml:space="preserve"> je predlagal, naj se nekdo od krajanov ali predstavnikov </w:t>
      </w:r>
      <w:r w:rsidR="00636D4B" w:rsidRPr="009A4BDA">
        <w:rPr>
          <w:rFonts w:ascii="Arial" w:hAnsi="Arial" w:cs="Arial"/>
          <w:sz w:val="22"/>
          <w:szCs w:val="22"/>
        </w:rPr>
        <w:t>vašk</w:t>
      </w:r>
      <w:r w:rsidR="00636D4B">
        <w:rPr>
          <w:rFonts w:ascii="Arial" w:hAnsi="Arial" w:cs="Arial"/>
          <w:sz w:val="22"/>
          <w:szCs w:val="22"/>
        </w:rPr>
        <w:t>ega</w:t>
      </w:r>
      <w:r w:rsidR="00636D4B" w:rsidRPr="009A4BDA">
        <w:rPr>
          <w:rFonts w:ascii="Arial" w:hAnsi="Arial" w:cs="Arial"/>
          <w:sz w:val="22"/>
          <w:szCs w:val="22"/>
        </w:rPr>
        <w:t xml:space="preserve"> svet</w:t>
      </w:r>
      <w:r w:rsidR="00636D4B">
        <w:rPr>
          <w:rFonts w:ascii="Arial" w:hAnsi="Arial" w:cs="Arial"/>
          <w:sz w:val="22"/>
          <w:szCs w:val="22"/>
        </w:rPr>
        <w:t>a</w:t>
      </w:r>
      <w:r w:rsidR="00636D4B" w:rsidRPr="009A4BDA">
        <w:rPr>
          <w:rFonts w:ascii="Arial" w:hAnsi="Arial" w:cs="Arial"/>
          <w:sz w:val="22"/>
          <w:szCs w:val="22"/>
        </w:rPr>
        <w:t xml:space="preserve"> </w:t>
      </w:r>
      <w:r w:rsidRPr="009A4BDA">
        <w:rPr>
          <w:rFonts w:ascii="Arial" w:hAnsi="Arial" w:cs="Arial"/>
          <w:sz w:val="22"/>
          <w:szCs w:val="22"/>
        </w:rPr>
        <w:t>osebno obrne na lastnike podjetja, jim predstavi problematiko nepreglednosti križišča ter jih prosi za umik naloženih palet.</w:t>
      </w:r>
    </w:p>
    <w:p w14:paraId="14484A92" w14:textId="5DF4933B" w:rsidR="003D6BAA" w:rsidRDefault="003D6BAA" w:rsidP="009A4BDA">
      <w:pPr>
        <w:pStyle w:val="z1qcye"/>
        <w:spacing w:before="0" w:beforeAutospacing="0" w:after="0" w:afterAutospacing="0"/>
        <w:jc w:val="both"/>
        <w:rPr>
          <w:rStyle w:val="Krepko"/>
          <w:rFonts w:ascii="Arial" w:hAnsi="Arial" w:cs="Arial"/>
          <w:sz w:val="22"/>
          <w:szCs w:val="22"/>
        </w:rPr>
      </w:pPr>
    </w:p>
    <w:p w14:paraId="66A35A1C" w14:textId="6F31E460" w:rsidR="00BD61B4" w:rsidRDefault="00BD61B4" w:rsidP="00AF617E">
      <w:pPr>
        <w:pStyle w:val="z1qcye"/>
        <w:spacing w:before="0" w:beforeAutospacing="0" w:after="0" w:afterAutospacing="0"/>
        <w:jc w:val="both"/>
        <w:rPr>
          <w:rStyle w:val="t286pc"/>
          <w:rFonts w:ascii="Arial" w:hAnsi="Arial" w:cs="Arial"/>
          <w:sz w:val="22"/>
          <w:szCs w:val="22"/>
        </w:rPr>
      </w:pPr>
      <w:r w:rsidRPr="00BD61B4">
        <w:rPr>
          <w:rStyle w:val="Krepko"/>
          <w:rFonts w:ascii="Arial" w:hAnsi="Arial" w:cs="Arial"/>
          <w:sz w:val="22"/>
          <w:szCs w:val="22"/>
        </w:rPr>
        <w:t>Župan</w:t>
      </w:r>
      <w:r w:rsidRPr="00BD61B4">
        <w:rPr>
          <w:rStyle w:val="t286pc"/>
          <w:rFonts w:ascii="Arial" w:hAnsi="Arial" w:cs="Arial"/>
          <w:sz w:val="22"/>
          <w:szCs w:val="22"/>
        </w:rPr>
        <w:t xml:space="preserve"> je ob koncu navedel, da je naslednja redna seja predvidena v mesecu juniju. V mesecih juliju in avgustu seje skladno s planom niso predvidene.</w:t>
      </w:r>
    </w:p>
    <w:p w14:paraId="68132864" w14:textId="77777777" w:rsidR="00396C6A" w:rsidRPr="00BD61B4" w:rsidRDefault="00396C6A" w:rsidP="00AF617E">
      <w:pPr>
        <w:pStyle w:val="z1qcye"/>
        <w:spacing w:before="0" w:beforeAutospacing="0" w:after="0" w:afterAutospacing="0"/>
        <w:jc w:val="both"/>
        <w:rPr>
          <w:rFonts w:ascii="Arial" w:hAnsi="Arial" w:cs="Arial"/>
          <w:sz w:val="22"/>
          <w:szCs w:val="22"/>
        </w:rPr>
      </w:pPr>
    </w:p>
    <w:p w14:paraId="23C4DB29" w14:textId="77777777" w:rsidR="00BD61B4" w:rsidRPr="00BD61B4" w:rsidRDefault="00BD61B4" w:rsidP="00AF617E">
      <w:pPr>
        <w:pStyle w:val="z1qcye"/>
        <w:spacing w:before="0" w:beforeAutospacing="0" w:after="0" w:afterAutospacing="0"/>
        <w:jc w:val="both"/>
        <w:rPr>
          <w:rFonts w:ascii="Arial" w:hAnsi="Arial" w:cs="Arial"/>
          <w:sz w:val="22"/>
          <w:szCs w:val="22"/>
        </w:rPr>
      </w:pPr>
      <w:r w:rsidRPr="00BD61B4">
        <w:rPr>
          <w:rStyle w:val="Krepko"/>
          <w:rFonts w:ascii="Arial" w:hAnsi="Arial" w:cs="Arial"/>
          <w:sz w:val="22"/>
          <w:szCs w:val="22"/>
        </w:rPr>
        <w:t>Alenka Jeraj</w:t>
      </w:r>
      <w:r w:rsidRPr="00BD61B4">
        <w:rPr>
          <w:rStyle w:val="t286pc"/>
          <w:rFonts w:ascii="Arial" w:hAnsi="Arial" w:cs="Arial"/>
          <w:sz w:val="22"/>
          <w:szCs w:val="22"/>
        </w:rPr>
        <w:t xml:space="preserve"> je vse prisotne povabila na prihajajoče kulturne in družabne dogodke, ki bodo potekali v okviru Društva Fran Govekar (DFG).</w:t>
      </w:r>
    </w:p>
    <w:p w14:paraId="79C9A41B" w14:textId="47A98DBA" w:rsidR="005044F7" w:rsidRDefault="005044F7" w:rsidP="000643DE">
      <w:pPr>
        <w:spacing w:line="276" w:lineRule="auto"/>
        <w:jc w:val="both"/>
        <w:rPr>
          <w:rFonts w:ascii="Arial" w:hAnsi="Arial" w:cs="Arial"/>
          <w:sz w:val="22"/>
          <w:szCs w:val="22"/>
        </w:rPr>
      </w:pPr>
    </w:p>
    <w:p w14:paraId="4EAF0464" w14:textId="2EC573A2" w:rsidR="005044F7" w:rsidRDefault="005044F7" w:rsidP="000643DE">
      <w:pPr>
        <w:spacing w:line="276" w:lineRule="auto"/>
        <w:jc w:val="both"/>
        <w:rPr>
          <w:rFonts w:ascii="Arial" w:hAnsi="Arial" w:cs="Arial"/>
          <w:sz w:val="22"/>
          <w:szCs w:val="22"/>
        </w:rPr>
      </w:pPr>
      <w:r>
        <w:rPr>
          <w:rFonts w:ascii="Arial" w:hAnsi="Arial" w:cs="Arial"/>
          <w:sz w:val="22"/>
          <w:szCs w:val="22"/>
        </w:rPr>
        <w:t xml:space="preserve">Seja se je zaključila ob 18.10. </w:t>
      </w:r>
    </w:p>
    <w:p w14:paraId="67F1E571" w14:textId="45FC06DA" w:rsidR="005044F7" w:rsidRDefault="005044F7" w:rsidP="000643DE">
      <w:pPr>
        <w:spacing w:line="276" w:lineRule="auto"/>
        <w:jc w:val="both"/>
        <w:rPr>
          <w:rFonts w:ascii="Arial" w:hAnsi="Arial" w:cs="Arial"/>
          <w:sz w:val="22"/>
          <w:szCs w:val="22"/>
        </w:rPr>
      </w:pPr>
    </w:p>
    <w:p w14:paraId="709FBB20" w14:textId="3ADAA3FA" w:rsidR="005044F7" w:rsidRDefault="005044F7" w:rsidP="000643DE">
      <w:pPr>
        <w:spacing w:line="276" w:lineRule="auto"/>
        <w:jc w:val="both"/>
        <w:rPr>
          <w:rFonts w:ascii="Arial" w:hAnsi="Arial" w:cs="Arial"/>
          <w:sz w:val="22"/>
          <w:szCs w:val="22"/>
        </w:rPr>
      </w:pPr>
    </w:p>
    <w:p w14:paraId="70D17047" w14:textId="77777777" w:rsidR="005044F7" w:rsidRDefault="005044F7" w:rsidP="000643DE">
      <w:pPr>
        <w:spacing w:line="276" w:lineRule="auto"/>
        <w:jc w:val="both"/>
        <w:rPr>
          <w:rFonts w:ascii="Arial" w:hAnsi="Arial" w:cs="Arial"/>
          <w:sz w:val="22"/>
          <w:szCs w:val="22"/>
        </w:rPr>
      </w:pPr>
    </w:p>
    <w:p w14:paraId="2073B81E" w14:textId="126B20DB" w:rsidR="00983A22" w:rsidRDefault="00983A22" w:rsidP="000643DE">
      <w:pPr>
        <w:spacing w:line="276" w:lineRule="auto"/>
        <w:jc w:val="both"/>
        <w:rPr>
          <w:rFonts w:ascii="Arial" w:hAnsi="Arial" w:cs="Arial"/>
          <w:sz w:val="22"/>
          <w:szCs w:val="22"/>
        </w:rPr>
      </w:pPr>
    </w:p>
    <w:p w14:paraId="2C72B0B7" w14:textId="77777777" w:rsidR="00117D5D" w:rsidRPr="00077A68" w:rsidRDefault="00117D5D" w:rsidP="00117D5D">
      <w:pPr>
        <w:spacing w:line="276" w:lineRule="auto"/>
        <w:jc w:val="both"/>
        <w:rPr>
          <w:rFonts w:ascii="Arial" w:hAnsi="Arial" w:cs="Arial"/>
          <w:sz w:val="22"/>
          <w:szCs w:val="22"/>
        </w:rPr>
      </w:pPr>
      <w:r w:rsidRPr="00077A68">
        <w:rPr>
          <w:rFonts w:ascii="Arial" w:hAnsi="Arial" w:cs="Arial"/>
          <w:sz w:val="22"/>
          <w:szCs w:val="22"/>
        </w:rPr>
        <w:t>Zapisala:</w:t>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t>Zlatko Usenik</w:t>
      </w:r>
    </w:p>
    <w:p w14:paraId="46F2351F" w14:textId="77777777" w:rsidR="00117D5D" w:rsidRPr="00487BA2" w:rsidRDefault="00117D5D" w:rsidP="00117D5D">
      <w:pPr>
        <w:spacing w:line="276" w:lineRule="auto"/>
        <w:jc w:val="both"/>
        <w:rPr>
          <w:rFonts w:ascii="Arial" w:hAnsi="Arial" w:cs="Arial"/>
          <w:sz w:val="22"/>
          <w:szCs w:val="22"/>
        </w:rPr>
      </w:pPr>
      <w:r>
        <w:rPr>
          <w:rFonts w:ascii="Arial" w:hAnsi="Arial" w:cs="Arial"/>
          <w:sz w:val="22"/>
          <w:szCs w:val="22"/>
        </w:rPr>
        <w:t xml:space="preserve">Petra Mihelič Jakič </w:t>
      </w:r>
      <w:r w:rsidRPr="00077A68">
        <w:rPr>
          <w:rFonts w:ascii="Arial" w:hAnsi="Arial" w:cs="Arial"/>
          <w:sz w:val="22"/>
          <w:szCs w:val="22"/>
        </w:rPr>
        <w:t xml:space="preserve"> </w:t>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r>
      <w:r w:rsidRPr="00077A68">
        <w:rPr>
          <w:rFonts w:ascii="Arial" w:hAnsi="Arial" w:cs="Arial"/>
          <w:sz w:val="22"/>
          <w:szCs w:val="22"/>
        </w:rPr>
        <w:tab/>
        <w:t xml:space="preserve">       </w:t>
      </w:r>
      <w:r w:rsidRPr="00077A68">
        <w:rPr>
          <w:rFonts w:ascii="Arial" w:hAnsi="Arial" w:cs="Arial"/>
          <w:sz w:val="22"/>
          <w:szCs w:val="22"/>
        </w:rPr>
        <w:tab/>
      </w:r>
      <w:r w:rsidRPr="00C3616C">
        <w:rPr>
          <w:rFonts w:ascii="Arial" w:hAnsi="Arial" w:cs="Arial"/>
          <w:sz w:val="22"/>
          <w:szCs w:val="22"/>
        </w:rPr>
        <w:t xml:space="preserve">     župan</w:t>
      </w:r>
    </w:p>
    <w:p w14:paraId="32D82FC0" w14:textId="77777777" w:rsidR="00983A22" w:rsidRPr="00487BA2" w:rsidRDefault="00983A22" w:rsidP="000643DE">
      <w:pPr>
        <w:spacing w:line="276" w:lineRule="auto"/>
        <w:jc w:val="both"/>
        <w:rPr>
          <w:rFonts w:ascii="Arial" w:hAnsi="Arial" w:cs="Arial"/>
          <w:sz w:val="22"/>
          <w:szCs w:val="22"/>
        </w:rPr>
      </w:pPr>
    </w:p>
    <w:sectPr w:rsidR="00983A22" w:rsidRPr="00487BA2" w:rsidSect="00487BA2">
      <w:headerReference w:type="default" r:id="rId8"/>
      <w:headerReference w:type="first" r:id="rId9"/>
      <w:footerReference w:type="first" r:id="rId10"/>
      <w:pgSz w:w="11906" w:h="16838" w:code="9"/>
      <w:pgMar w:top="1985" w:right="1134" w:bottom="1418" w:left="1134"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1E24C" w14:textId="77777777" w:rsidR="003468D6" w:rsidRDefault="003468D6">
      <w:r>
        <w:separator/>
      </w:r>
    </w:p>
  </w:endnote>
  <w:endnote w:type="continuationSeparator" w:id="0">
    <w:p w14:paraId="66DF1678" w14:textId="77777777" w:rsidR="003468D6" w:rsidRDefault="0034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B277" w14:textId="2D69832F" w:rsidR="00AD52E0" w:rsidRPr="00487BA2" w:rsidRDefault="00AD52E0">
    <w:pPr>
      <w:pStyle w:val="Noga"/>
      <w:rPr>
        <w:rFonts w:asciiTheme="minorHAnsi" w:hAnsiTheme="minorHAnsi" w:cstheme="minorHAnsi"/>
      </w:rPr>
    </w:pPr>
    <w:r>
      <w:rPr>
        <w:noProof/>
      </w:rPr>
      <mc:AlternateContent>
        <mc:Choice Requires="wps">
          <w:drawing>
            <wp:anchor distT="45720" distB="45720" distL="114300" distR="114300" simplePos="0" relativeHeight="251664384" behindDoc="0" locked="0" layoutInCell="1" allowOverlap="1" wp14:anchorId="628B3A87" wp14:editId="4C247356">
              <wp:simplePos x="0" y="0"/>
              <wp:positionH relativeFrom="margin">
                <wp:posOffset>-170180</wp:posOffset>
              </wp:positionH>
              <wp:positionV relativeFrom="paragraph">
                <wp:posOffset>3810</wp:posOffset>
              </wp:positionV>
              <wp:extent cx="6491605" cy="698500"/>
              <wp:effectExtent l="0" t="0" r="0" b="0"/>
              <wp:wrapSquare wrapText="bothSides"/>
              <wp:docPr id="857570272"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1605" cy="698500"/>
                      </a:xfrm>
                      <a:prstGeom prst="rect">
                        <a:avLst/>
                      </a:prstGeom>
                      <a:solidFill>
                        <a:srgbClr val="FFFFFF"/>
                      </a:solidFill>
                      <a:ln w="9525">
                        <a:noFill/>
                        <a:miter lim="800000"/>
                        <a:headEnd/>
                        <a:tailEnd/>
                      </a:ln>
                    </wps:spPr>
                    <wps:txbx>
                      <w:txbxContent>
                        <w:p w14:paraId="5F0C7278" w14:textId="5FED9719" w:rsidR="00AD52E0" w:rsidRDefault="00AD52E0" w:rsidP="009B7BDF">
                          <w:pPr>
                            <w:jc w:val="center"/>
                            <w:rPr>
                              <w:rFonts w:asciiTheme="minorHAnsi" w:hAnsiTheme="minorHAnsi" w:cstheme="minorHAnsi"/>
                              <w:b/>
                              <w:bCs/>
                              <w:sz w:val="20"/>
                              <w:szCs w:val="20"/>
                            </w:rPr>
                          </w:pPr>
                          <w:r w:rsidRPr="00487BA2">
                            <w:rPr>
                              <w:rFonts w:asciiTheme="minorHAnsi" w:hAnsiTheme="minorHAnsi" w:cstheme="minorHAnsi"/>
                              <w:b/>
                              <w:bCs/>
                              <w:noProof/>
                              <w:sz w:val="20"/>
                              <w:szCs w:val="20"/>
                            </w:rPr>
                            <w:drawing>
                              <wp:inline distT="0" distB="0" distL="0" distR="0" wp14:anchorId="5DB95EE1" wp14:editId="2B61BF1D">
                                <wp:extent cx="6040120" cy="5080"/>
                                <wp:effectExtent l="0" t="0" r="0" b="0"/>
                                <wp:docPr id="152778939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5080"/>
                                        </a:xfrm>
                                        <a:prstGeom prst="rect">
                                          <a:avLst/>
                                        </a:prstGeom>
                                        <a:noFill/>
                                        <a:ln>
                                          <a:noFill/>
                                        </a:ln>
                                      </pic:spPr>
                                    </pic:pic>
                                  </a:graphicData>
                                </a:graphic>
                              </wp:inline>
                            </w:drawing>
                          </w:r>
                        </w:p>
                        <w:p w14:paraId="01B5DD3D" w14:textId="77777777" w:rsidR="00AD52E0" w:rsidRDefault="00AD52E0" w:rsidP="00487BA2">
                          <w:pPr>
                            <w:pBdr>
                              <w:top w:val="single" w:sz="4" w:space="1" w:color="auto"/>
                            </w:pBdr>
                            <w:jc w:val="center"/>
                            <w:rPr>
                              <w:rFonts w:asciiTheme="minorHAnsi" w:hAnsiTheme="minorHAnsi" w:cstheme="minorHAnsi"/>
                              <w:b/>
                              <w:bCs/>
                              <w:sz w:val="20"/>
                              <w:szCs w:val="20"/>
                            </w:rPr>
                          </w:pPr>
                        </w:p>
                        <w:p w14:paraId="6C40F843" w14:textId="5881AC25" w:rsidR="00AD52E0" w:rsidRPr="004A2A04" w:rsidRDefault="00AD52E0" w:rsidP="00487BA2">
                          <w:pPr>
                            <w:pBdr>
                              <w:top w:val="single" w:sz="4" w:space="1" w:color="auto"/>
                            </w:pBdr>
                            <w:jc w:val="center"/>
                            <w:rPr>
                              <w:rFonts w:asciiTheme="minorHAnsi" w:hAnsiTheme="minorHAnsi" w:cstheme="minorHAnsi"/>
                              <w:b/>
                              <w:bCs/>
                              <w:sz w:val="20"/>
                              <w:szCs w:val="20"/>
                            </w:rPr>
                          </w:pPr>
                          <w:r>
                            <w:rPr>
                              <w:rFonts w:asciiTheme="minorHAnsi" w:hAnsiTheme="minorHAnsi" w:cstheme="minorHAnsi"/>
                              <w:b/>
                              <w:bCs/>
                              <w:sz w:val="20"/>
                              <w:szCs w:val="20"/>
                            </w:rPr>
                            <w:t xml:space="preserve">ID za DDV: </w:t>
                          </w:r>
                          <w:r w:rsidRPr="00487BA2">
                            <w:rPr>
                              <w:rFonts w:asciiTheme="minorHAnsi" w:hAnsiTheme="minorHAnsi" w:cstheme="minorHAnsi"/>
                              <w:b/>
                              <w:bCs/>
                              <w:sz w:val="20"/>
                              <w:szCs w:val="20"/>
                            </w:rPr>
                            <w:t>47731206</w:t>
                          </w:r>
                          <w:r>
                            <w:rPr>
                              <w:rFonts w:asciiTheme="minorHAnsi" w:hAnsiTheme="minorHAnsi" w:cstheme="minorHAnsi"/>
                              <w:b/>
                              <w:bCs/>
                              <w:sz w:val="20"/>
                              <w:szCs w:val="20"/>
                            </w:rPr>
                            <w:t xml:space="preserve">  I  Matična številka: </w:t>
                          </w:r>
                          <w:r w:rsidRPr="00487BA2">
                            <w:rPr>
                              <w:rFonts w:asciiTheme="minorHAnsi" w:hAnsiTheme="minorHAnsi" w:cstheme="minorHAnsi"/>
                              <w:b/>
                              <w:bCs/>
                              <w:sz w:val="20"/>
                              <w:szCs w:val="20"/>
                            </w:rPr>
                            <w:t>5874769000</w:t>
                          </w:r>
                          <w:r>
                            <w:rPr>
                              <w:rFonts w:asciiTheme="minorHAnsi" w:hAnsiTheme="minorHAnsi" w:cstheme="minorHAnsi"/>
                              <w:b/>
                              <w:bCs/>
                              <w:sz w:val="20"/>
                              <w:szCs w:val="20"/>
                            </w:rPr>
                            <w:t xml:space="preserve">  I  Transakcijski račun: </w:t>
                          </w:r>
                          <w:r w:rsidRPr="00487BA2">
                            <w:rPr>
                              <w:rFonts w:asciiTheme="minorHAnsi" w:hAnsiTheme="minorHAnsi" w:cstheme="minorHAnsi"/>
                              <w:b/>
                              <w:bCs/>
                              <w:sz w:val="20"/>
                              <w:szCs w:val="20"/>
                            </w:rPr>
                            <w:t>SI56 0123 7010 0000 320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8B3A87" id="_x0000_t202" coordsize="21600,21600" o:spt="202" path="m,l,21600r21600,l21600,xe">
              <v:stroke joinstyle="miter"/>
              <v:path gradientshapeok="t" o:connecttype="rect"/>
            </v:shapetype>
            <v:shape id="Polje z besedilom 1" o:spid="_x0000_s1029" type="#_x0000_t202" style="position:absolute;margin-left:-13.4pt;margin-top:.3pt;width:511.15pt;height:5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wvJEgIAAP0D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" stroked="f">
              <v:textbox>
                <w:txbxContent>
                  <w:p w14:paraId="5F0C7278" w14:textId="5FED9719" w:rsidR="00AD52E0" w:rsidRDefault="00AD52E0" w:rsidP="009B7BDF">
                    <w:pPr>
                      <w:jc w:val="center"/>
                      <w:rPr>
                        <w:rFonts w:asciiTheme="minorHAnsi" w:hAnsiTheme="minorHAnsi" w:cstheme="minorHAnsi"/>
                        <w:b/>
                        <w:bCs/>
                        <w:sz w:val="20"/>
                        <w:szCs w:val="20"/>
                      </w:rPr>
                    </w:pPr>
                    <w:r w:rsidRPr="00487BA2">
                      <w:rPr>
                        <w:rFonts w:asciiTheme="minorHAnsi" w:hAnsiTheme="minorHAnsi" w:cstheme="minorHAnsi"/>
                        <w:b/>
                        <w:bCs/>
                        <w:noProof/>
                        <w:sz w:val="20"/>
                        <w:szCs w:val="20"/>
                      </w:rPr>
                      <w:drawing>
                        <wp:inline distT="0" distB="0" distL="0" distR="0" wp14:anchorId="5DB95EE1" wp14:editId="2B61BF1D">
                          <wp:extent cx="6040120" cy="5080"/>
                          <wp:effectExtent l="0" t="0" r="0" b="0"/>
                          <wp:docPr id="152778939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5080"/>
                                  </a:xfrm>
                                  <a:prstGeom prst="rect">
                                    <a:avLst/>
                                  </a:prstGeom>
                                  <a:noFill/>
                                  <a:ln>
                                    <a:noFill/>
                                  </a:ln>
                                </pic:spPr>
                              </pic:pic>
                            </a:graphicData>
                          </a:graphic>
                        </wp:inline>
                      </w:drawing>
                    </w:r>
                  </w:p>
                  <w:p w14:paraId="01B5DD3D" w14:textId="77777777" w:rsidR="00AD52E0" w:rsidRDefault="00AD52E0" w:rsidP="00487BA2">
                    <w:pPr>
                      <w:pBdr>
                        <w:top w:val="single" w:sz="4" w:space="1" w:color="auto"/>
                      </w:pBdr>
                      <w:jc w:val="center"/>
                      <w:rPr>
                        <w:rFonts w:asciiTheme="minorHAnsi" w:hAnsiTheme="minorHAnsi" w:cstheme="minorHAnsi"/>
                        <w:b/>
                        <w:bCs/>
                        <w:sz w:val="20"/>
                        <w:szCs w:val="20"/>
                      </w:rPr>
                    </w:pPr>
                  </w:p>
                  <w:p w14:paraId="6C40F843" w14:textId="5881AC25" w:rsidR="00AD52E0" w:rsidRPr="004A2A04" w:rsidRDefault="00AD52E0" w:rsidP="00487BA2">
                    <w:pPr>
                      <w:pBdr>
                        <w:top w:val="single" w:sz="4" w:space="1" w:color="auto"/>
                      </w:pBdr>
                      <w:jc w:val="center"/>
                      <w:rPr>
                        <w:rFonts w:asciiTheme="minorHAnsi" w:hAnsiTheme="minorHAnsi" w:cstheme="minorHAnsi"/>
                        <w:b/>
                        <w:bCs/>
                        <w:sz w:val="20"/>
                        <w:szCs w:val="20"/>
                      </w:rPr>
                    </w:pPr>
                    <w:r>
                      <w:rPr>
                        <w:rFonts w:asciiTheme="minorHAnsi" w:hAnsiTheme="minorHAnsi" w:cstheme="minorHAnsi"/>
                        <w:b/>
                        <w:bCs/>
                        <w:sz w:val="20"/>
                        <w:szCs w:val="20"/>
                      </w:rPr>
                      <w:t xml:space="preserve">ID za DDV: </w:t>
                    </w:r>
                    <w:r w:rsidRPr="00487BA2">
                      <w:rPr>
                        <w:rFonts w:asciiTheme="minorHAnsi" w:hAnsiTheme="minorHAnsi" w:cstheme="minorHAnsi"/>
                        <w:b/>
                        <w:bCs/>
                        <w:sz w:val="20"/>
                        <w:szCs w:val="20"/>
                      </w:rPr>
                      <w:t>47731206</w:t>
                    </w:r>
                    <w:r>
                      <w:rPr>
                        <w:rFonts w:asciiTheme="minorHAnsi" w:hAnsiTheme="minorHAnsi" w:cstheme="minorHAnsi"/>
                        <w:b/>
                        <w:bCs/>
                        <w:sz w:val="20"/>
                        <w:szCs w:val="20"/>
                      </w:rPr>
                      <w:t xml:space="preserve">  I  Matična številka: </w:t>
                    </w:r>
                    <w:r w:rsidRPr="00487BA2">
                      <w:rPr>
                        <w:rFonts w:asciiTheme="minorHAnsi" w:hAnsiTheme="minorHAnsi" w:cstheme="minorHAnsi"/>
                        <w:b/>
                        <w:bCs/>
                        <w:sz w:val="20"/>
                        <w:szCs w:val="20"/>
                      </w:rPr>
                      <w:t>5874769000</w:t>
                    </w:r>
                    <w:r>
                      <w:rPr>
                        <w:rFonts w:asciiTheme="minorHAnsi" w:hAnsiTheme="minorHAnsi" w:cstheme="minorHAnsi"/>
                        <w:b/>
                        <w:bCs/>
                        <w:sz w:val="20"/>
                        <w:szCs w:val="20"/>
                      </w:rPr>
                      <w:t xml:space="preserve">  I  Transakcijski račun: </w:t>
                    </w:r>
                    <w:r w:rsidRPr="00487BA2">
                      <w:rPr>
                        <w:rFonts w:asciiTheme="minorHAnsi" w:hAnsiTheme="minorHAnsi" w:cstheme="minorHAnsi"/>
                        <w:b/>
                        <w:bCs/>
                        <w:sz w:val="20"/>
                        <w:szCs w:val="20"/>
                      </w:rPr>
                      <w:t>SI56 0123 7010 0000 320</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B34E6" w14:textId="77777777" w:rsidR="003468D6" w:rsidRDefault="003468D6">
      <w:r>
        <w:separator/>
      </w:r>
    </w:p>
  </w:footnote>
  <w:footnote w:type="continuationSeparator" w:id="0">
    <w:p w14:paraId="5EC33A6C" w14:textId="77777777" w:rsidR="003468D6" w:rsidRDefault="00346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EAB3A" w14:textId="77777777" w:rsidR="00AD52E0" w:rsidRDefault="00AD52E0" w:rsidP="007975FC">
    <w:pPr>
      <w:pStyle w:val="Glava"/>
      <w:tabs>
        <w:tab w:val="clear" w:pos="4536"/>
        <w:tab w:val="clear" w:pos="9072"/>
        <w:tab w:val="left" w:pos="151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BBB2" w14:textId="75754CE8" w:rsidR="00AD52E0" w:rsidRPr="00487BA2" w:rsidRDefault="00AD52E0" w:rsidP="005214C4">
    <w:pPr>
      <w:rPr>
        <w:rFonts w:asciiTheme="minorHAnsi" w:hAnsiTheme="minorHAnsi" w:cstheme="minorHAnsi"/>
      </w:rPr>
    </w:pPr>
    <w:r>
      <w:rPr>
        <w:noProof/>
      </w:rPr>
      <mc:AlternateContent>
        <mc:Choice Requires="wps">
          <w:drawing>
            <wp:anchor distT="45720" distB="46990" distL="114300" distR="114300" simplePos="0" relativeHeight="251662336" behindDoc="0" locked="0" layoutInCell="1" allowOverlap="1" wp14:anchorId="0C3DFA51" wp14:editId="7768403D">
              <wp:simplePos x="0" y="0"/>
              <wp:positionH relativeFrom="column">
                <wp:posOffset>2635250</wp:posOffset>
              </wp:positionH>
              <wp:positionV relativeFrom="paragraph">
                <wp:posOffset>138430</wp:posOffset>
              </wp:positionV>
              <wp:extent cx="1846580" cy="798830"/>
              <wp:effectExtent l="0" t="0" r="0" b="0"/>
              <wp:wrapSquare wrapText="bothSides"/>
              <wp:docPr id="2130785986" name="Polje z besedilom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6580" cy="798830"/>
                      </a:xfrm>
                      <a:prstGeom prst="rect">
                        <a:avLst/>
                      </a:prstGeom>
                      <a:noFill/>
                      <a:ln w="6350">
                        <a:noFill/>
                        <a:miter lim="800000"/>
                        <a:headEnd/>
                        <a:tailEnd/>
                      </a:ln>
                    </wps:spPr>
                    <wps:txbx>
                      <w:txbxContent>
                        <w:p w14:paraId="1F398C43" w14:textId="74A7F942"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Telefon: 01 2802 300</w:t>
                          </w:r>
                        </w:p>
                        <w:p w14:paraId="38B912E5" w14:textId="0045E614"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E-pošta: info@obcina-ig.si</w:t>
                          </w:r>
                        </w:p>
                        <w:p w14:paraId="52D53B86" w14:textId="4DCF9741" w:rsidR="00AD52E0" w:rsidRPr="00487BA2" w:rsidRDefault="00AD52E0">
                          <w:pPr>
                            <w:rPr>
                              <w:rFonts w:asciiTheme="minorHAnsi" w:hAnsiTheme="minorHAnsi" w:cstheme="minorHAnsi"/>
                              <w:b/>
                              <w:bCs/>
                              <w:sz w:val="20"/>
                              <w:szCs w:val="20"/>
                            </w:rPr>
                          </w:pPr>
                          <w:r w:rsidRPr="00487BA2">
                            <w:rPr>
                              <w:rFonts w:asciiTheme="minorHAnsi" w:hAnsiTheme="minorHAnsi" w:cstheme="minorHAnsi"/>
                              <w:b/>
                              <w:bCs/>
                              <w:sz w:val="20"/>
                              <w:szCs w:val="20"/>
                            </w:rPr>
                            <w:t>www.obcina-ig.si</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0C3DFA51" id="_x0000_t202" coordsize="21600,21600" o:spt="202" path="m,l,21600r21600,l21600,xe">
              <v:stroke joinstyle="miter"/>
              <v:path gradientshapeok="t" o:connecttype="rect"/>
            </v:shapetype>
            <v:shape id="Polje z besedilom 9" o:spid="_x0000_s1027" type="#_x0000_t202" style="position:absolute;margin-left:207.5pt;margin-top:10.9pt;width:145.4pt;height:62.9pt;z-index:251662336;visibility:visible;mso-wrap-style:square;mso-width-percent:0;mso-height-percent:0;mso-wrap-distance-left:9pt;mso-wrap-distance-top:3.6pt;mso-wrap-distance-right:9pt;mso-wrap-distance-bottom:3.7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" filled="f" stroked="f" strokeweight=".5pt">
              <v:textbox>
                <w:txbxContent>
                  <w:p w14:paraId="1F398C43" w14:textId="74A7F942"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Telefon: 01 2802 300</w:t>
                    </w:r>
                  </w:p>
                  <w:p w14:paraId="38B912E5" w14:textId="0045E614" w:rsidR="00AD52E0" w:rsidRPr="00487BA2" w:rsidRDefault="00AD52E0">
                    <w:pPr>
                      <w:rPr>
                        <w:rFonts w:asciiTheme="minorHAnsi" w:hAnsiTheme="minorHAnsi" w:cstheme="minorHAnsi"/>
                        <w:sz w:val="20"/>
                        <w:szCs w:val="20"/>
                      </w:rPr>
                    </w:pPr>
                    <w:r w:rsidRPr="00487BA2">
                      <w:rPr>
                        <w:rFonts w:asciiTheme="minorHAnsi" w:hAnsiTheme="minorHAnsi" w:cstheme="minorHAnsi"/>
                        <w:sz w:val="20"/>
                        <w:szCs w:val="20"/>
                      </w:rPr>
                      <w:t>E-pošta: info@obcina-ig.si</w:t>
                    </w:r>
                  </w:p>
                  <w:p w14:paraId="52D53B86" w14:textId="4DCF9741" w:rsidR="00AD52E0" w:rsidRPr="00487BA2" w:rsidRDefault="00AD52E0">
                    <w:pPr>
                      <w:rPr>
                        <w:rFonts w:asciiTheme="minorHAnsi" w:hAnsiTheme="minorHAnsi" w:cstheme="minorHAnsi"/>
                        <w:b/>
                        <w:bCs/>
                        <w:sz w:val="20"/>
                        <w:szCs w:val="20"/>
                      </w:rPr>
                    </w:pPr>
                    <w:r w:rsidRPr="00487BA2">
                      <w:rPr>
                        <w:rFonts w:asciiTheme="minorHAnsi" w:hAnsiTheme="minorHAnsi" w:cstheme="minorHAnsi"/>
                        <w:b/>
                        <w:bCs/>
                        <w:sz w:val="20"/>
                        <w:szCs w:val="20"/>
                      </w:rPr>
                      <w:t>www.obcina-ig.si</w:t>
                    </w:r>
                  </w:p>
                </w:txbxContent>
              </v:textbox>
              <w10:wrap type="square"/>
            </v:shape>
          </w:pict>
        </mc:Fallback>
      </mc:AlternateContent>
    </w:r>
    <w:r>
      <w:rPr>
        <w:noProof/>
      </w:rPr>
      <mc:AlternateContent>
        <mc:Choice Requires="wps">
          <w:drawing>
            <wp:anchor distT="0" distB="0" distL="114299" distR="114299" simplePos="0" relativeHeight="251667456" behindDoc="0" locked="0" layoutInCell="1" allowOverlap="1" wp14:anchorId="7C682157" wp14:editId="17322A94">
              <wp:simplePos x="0" y="0"/>
              <wp:positionH relativeFrom="column">
                <wp:posOffset>2577464</wp:posOffset>
              </wp:positionH>
              <wp:positionV relativeFrom="paragraph">
                <wp:posOffset>167640</wp:posOffset>
              </wp:positionV>
              <wp:extent cx="0" cy="965200"/>
              <wp:effectExtent l="0" t="0" r="19050" b="6350"/>
              <wp:wrapNone/>
              <wp:docPr id="2126444512" name="Raven povezovalnik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65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5E5F5A8" id="Raven povezovalnik 7" o:spid="_x0000_s1026" style="position:absolute;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2.95pt,13.2pt" to="202.95pt,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" strokecolor="black [3213]" strokeweight=".5pt">
              <v:stroke joinstyle="miter"/>
              <o:lock v:ext="edit" shapetype="f"/>
            </v:line>
          </w:pict>
        </mc:Fallback>
      </mc:AlternateContent>
    </w:r>
    <w:r>
      <w:rPr>
        <w:noProof/>
      </w:rPr>
      <mc:AlternateContent>
        <mc:Choice Requires="wps">
          <w:drawing>
            <wp:anchor distT="45720" distB="71755" distL="114300" distR="114300" simplePos="0" relativeHeight="251669504" behindDoc="0" locked="0" layoutInCell="1" allowOverlap="1" wp14:anchorId="5BE7E0BE" wp14:editId="3C69B53A">
              <wp:simplePos x="0" y="0"/>
              <wp:positionH relativeFrom="column">
                <wp:posOffset>661035</wp:posOffset>
              </wp:positionH>
              <wp:positionV relativeFrom="paragraph">
                <wp:posOffset>-41275</wp:posOffset>
              </wp:positionV>
              <wp:extent cx="2084070" cy="976630"/>
              <wp:effectExtent l="0" t="0" r="0" b="0"/>
              <wp:wrapSquare wrapText="bothSides"/>
              <wp:docPr id="1408333331" name="Polje z besedilom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070" cy="976630"/>
                      </a:xfrm>
                      <a:prstGeom prst="rect">
                        <a:avLst/>
                      </a:prstGeom>
                      <a:noFill/>
                      <a:ln w="6350">
                        <a:noFill/>
                        <a:miter lim="800000"/>
                        <a:headEnd/>
                        <a:tailEnd/>
                      </a:ln>
                    </wps:spPr>
                    <wps:txbx>
                      <w:txbxContent>
                        <w:p w14:paraId="1497515D" w14:textId="35BE81CF" w:rsidR="00AD52E0" w:rsidRDefault="00AD52E0" w:rsidP="005D64F7">
                          <w:pPr>
                            <w:rPr>
                              <w:rFonts w:asciiTheme="minorHAnsi" w:hAnsiTheme="minorHAnsi" w:cstheme="minorHAnsi"/>
                              <w:b/>
                            </w:rPr>
                          </w:pPr>
                          <w:r w:rsidRPr="00430257">
                            <w:rPr>
                              <w:rFonts w:asciiTheme="minorHAnsi" w:hAnsiTheme="minorHAnsi" w:cstheme="minorHAnsi"/>
                              <w:b/>
                            </w:rPr>
                            <w:t>OBČINA IG</w:t>
                          </w:r>
                        </w:p>
                        <w:p w14:paraId="5DE0659D" w14:textId="4FA0F0F4" w:rsidR="00AD52E0" w:rsidRPr="00487BA2" w:rsidRDefault="00AD52E0" w:rsidP="005D64F7">
                          <w:pPr>
                            <w:pStyle w:val="Glava"/>
                            <w:tabs>
                              <w:tab w:val="clear" w:pos="4536"/>
                              <w:tab w:val="clear" w:pos="9072"/>
                              <w:tab w:val="left" w:pos="6096"/>
                              <w:tab w:val="left" w:pos="6946"/>
                              <w:tab w:val="right" w:pos="9356"/>
                            </w:tabs>
                            <w:ind w:right="-286"/>
                            <w:rPr>
                              <w:rFonts w:asciiTheme="minorHAnsi" w:hAnsiTheme="minorHAnsi" w:cstheme="minorHAnsi"/>
                              <w:b/>
                              <w:sz w:val="20"/>
                              <w:szCs w:val="20"/>
                            </w:rPr>
                          </w:pPr>
                          <w:r>
                            <w:rPr>
                              <w:rFonts w:asciiTheme="minorHAnsi" w:hAnsiTheme="minorHAnsi" w:cstheme="minorHAnsi"/>
                              <w:b/>
                              <w:sz w:val="20"/>
                              <w:szCs w:val="20"/>
                            </w:rPr>
                            <w:t>Župan</w:t>
                          </w:r>
                        </w:p>
                        <w:p w14:paraId="581650FF" w14:textId="77777777" w:rsidR="00AD52E0"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Govekarjeva cesta 6</w:t>
                          </w:r>
                        </w:p>
                        <w:p w14:paraId="530765FC" w14:textId="0008439B" w:rsidR="00AD52E0" w:rsidRPr="00487BA2"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1292 Ig</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5BE7E0BE" id="Polje z besedilom 5" o:spid="_x0000_s1028" type="#_x0000_t202" style="position:absolute;margin-left:52.05pt;margin-top:-3.25pt;width:164.1pt;height:76.9pt;z-index:251669504;visibility:visible;mso-wrap-style:square;mso-width-percent:0;mso-height-percent:0;mso-wrap-distance-left:9pt;mso-wrap-distance-top:3.6pt;mso-wrap-distance-right:9pt;mso-wrap-distance-bottom:5.65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" filled="f" stroked="f" strokeweight=".5pt">
              <v:textbox>
                <w:txbxContent>
                  <w:p w14:paraId="1497515D" w14:textId="35BE81CF" w:rsidR="00AD52E0" w:rsidRDefault="00AD52E0" w:rsidP="005D64F7">
                    <w:pPr>
                      <w:rPr>
                        <w:rFonts w:asciiTheme="minorHAnsi" w:hAnsiTheme="minorHAnsi" w:cstheme="minorHAnsi"/>
                        <w:b/>
                      </w:rPr>
                    </w:pPr>
                    <w:r w:rsidRPr="00430257">
                      <w:rPr>
                        <w:rFonts w:asciiTheme="minorHAnsi" w:hAnsiTheme="minorHAnsi" w:cstheme="minorHAnsi"/>
                        <w:b/>
                      </w:rPr>
                      <w:t>OBČINA IG</w:t>
                    </w:r>
                  </w:p>
                  <w:p w14:paraId="5DE0659D" w14:textId="4FA0F0F4" w:rsidR="00AD52E0" w:rsidRPr="00487BA2" w:rsidRDefault="00AD52E0" w:rsidP="005D64F7">
                    <w:pPr>
                      <w:pStyle w:val="Glava"/>
                      <w:tabs>
                        <w:tab w:val="clear" w:pos="4536"/>
                        <w:tab w:val="clear" w:pos="9072"/>
                        <w:tab w:val="left" w:pos="6096"/>
                        <w:tab w:val="left" w:pos="6946"/>
                        <w:tab w:val="right" w:pos="9356"/>
                      </w:tabs>
                      <w:ind w:right="-286"/>
                      <w:rPr>
                        <w:rFonts w:asciiTheme="minorHAnsi" w:hAnsiTheme="minorHAnsi" w:cstheme="minorHAnsi"/>
                        <w:b/>
                        <w:sz w:val="20"/>
                        <w:szCs w:val="20"/>
                      </w:rPr>
                    </w:pPr>
                    <w:r>
                      <w:rPr>
                        <w:rFonts w:asciiTheme="minorHAnsi" w:hAnsiTheme="minorHAnsi" w:cstheme="minorHAnsi"/>
                        <w:b/>
                        <w:sz w:val="20"/>
                        <w:szCs w:val="20"/>
                      </w:rPr>
                      <w:t>Župan</w:t>
                    </w:r>
                  </w:p>
                  <w:p w14:paraId="581650FF" w14:textId="77777777" w:rsidR="00AD52E0"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Govekarjeva cesta 6</w:t>
                    </w:r>
                  </w:p>
                  <w:p w14:paraId="530765FC" w14:textId="0008439B" w:rsidR="00AD52E0" w:rsidRPr="00487BA2" w:rsidRDefault="00AD52E0" w:rsidP="003C0A4B">
                    <w:pPr>
                      <w:pStyle w:val="Glava"/>
                      <w:tabs>
                        <w:tab w:val="clear" w:pos="4536"/>
                        <w:tab w:val="clear" w:pos="9072"/>
                        <w:tab w:val="left" w:pos="6096"/>
                        <w:tab w:val="left" w:pos="6946"/>
                        <w:tab w:val="right" w:pos="9356"/>
                      </w:tabs>
                      <w:ind w:right="-286"/>
                      <w:rPr>
                        <w:rFonts w:asciiTheme="minorHAnsi" w:hAnsiTheme="minorHAnsi" w:cstheme="minorHAnsi"/>
                        <w:sz w:val="20"/>
                        <w:szCs w:val="20"/>
                      </w:rPr>
                    </w:pPr>
                    <w:r w:rsidRPr="00487BA2">
                      <w:rPr>
                        <w:rFonts w:asciiTheme="minorHAnsi" w:hAnsiTheme="minorHAnsi" w:cstheme="minorHAnsi"/>
                        <w:sz w:val="20"/>
                        <w:szCs w:val="20"/>
                      </w:rPr>
                      <w:t>1292 Ig</w:t>
                    </w:r>
                  </w:p>
                </w:txbxContent>
              </v:textbox>
              <w10:wrap type="square"/>
            </v:shape>
          </w:pict>
        </mc:Fallback>
      </mc:AlternateContent>
    </w:r>
    <w:r w:rsidRPr="00487BA2">
      <w:rPr>
        <w:rFonts w:asciiTheme="minorHAnsi" w:hAnsiTheme="minorHAnsi" w:cstheme="minorHAnsi"/>
        <w:noProof/>
      </w:rPr>
      <w:drawing>
        <wp:anchor distT="0" distB="0" distL="114300" distR="114300" simplePos="0" relativeHeight="251660288" behindDoc="1" locked="0" layoutInCell="1" allowOverlap="1" wp14:anchorId="3EE79096" wp14:editId="58FA9D19">
          <wp:simplePos x="0" y="0"/>
          <wp:positionH relativeFrom="column">
            <wp:posOffset>-85090</wp:posOffset>
          </wp:positionH>
          <wp:positionV relativeFrom="paragraph">
            <wp:posOffset>204470</wp:posOffset>
          </wp:positionV>
          <wp:extent cx="590550" cy="687932"/>
          <wp:effectExtent l="0" t="0" r="0" b="0"/>
          <wp:wrapNone/>
          <wp:docPr id="1700388226" name="Slika 1700388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1">
                    <a:extLst>
                      <a:ext uri="{28A0092B-C50C-407E-A947-70E740481C1C}">
                        <a14:useLocalDpi xmlns:a14="http://schemas.microsoft.com/office/drawing/2010/main" val="0"/>
                      </a:ext>
                    </a:extLst>
                  </a:blip>
                  <a:srcRect t="1930"/>
                  <a:stretch>
                    <a:fillRect/>
                  </a:stretch>
                </pic:blipFill>
                <pic:spPr bwMode="auto">
                  <a:xfrm>
                    <a:off x="0" y="0"/>
                    <a:ext cx="590550" cy="687932"/>
                  </a:xfrm>
                  <a:prstGeom prst="rect">
                    <a:avLst/>
                  </a:prstGeom>
                  <a:noFill/>
                </pic:spPr>
              </pic:pic>
            </a:graphicData>
          </a:graphic>
          <wp14:sizeRelH relativeFrom="page">
            <wp14:pctWidth>0</wp14:pctWidth>
          </wp14:sizeRelH>
          <wp14:sizeRelV relativeFrom="page">
            <wp14:pctHeight>0</wp14:pctHeight>
          </wp14:sizeRelV>
        </wp:anchor>
      </w:drawing>
    </w:r>
  </w:p>
  <w:p w14:paraId="1508981F" w14:textId="3BC854CC" w:rsidR="00AD52E0" w:rsidRPr="00487BA2" w:rsidRDefault="00AD52E0" w:rsidP="005214C4">
    <w:pPr>
      <w:pStyle w:val="Glava"/>
      <w:tabs>
        <w:tab w:val="clear" w:pos="4536"/>
        <w:tab w:val="clear" w:pos="9072"/>
        <w:tab w:val="left" w:pos="6096"/>
        <w:tab w:val="left" w:pos="6946"/>
        <w:tab w:val="right" w:pos="9356"/>
      </w:tabs>
      <w:ind w:left="1418" w:right="-286"/>
      <w:rPr>
        <w:rFonts w:asciiTheme="minorHAnsi" w:hAnsiTheme="minorHAnsi" w:cstheme="minorHAnsi"/>
        <w:b/>
      </w:rPr>
    </w:pPr>
  </w:p>
  <w:p w14:paraId="34300CCC" w14:textId="2E67831E" w:rsidR="00AD52E0" w:rsidRPr="00487BA2" w:rsidRDefault="00AD52E0" w:rsidP="005214C4">
    <w:pPr>
      <w:pStyle w:val="Glava"/>
      <w:tabs>
        <w:tab w:val="clear" w:pos="4536"/>
        <w:tab w:val="clear" w:pos="9072"/>
        <w:tab w:val="left" w:pos="6096"/>
        <w:tab w:val="left" w:pos="6804"/>
        <w:tab w:val="left" w:pos="6946"/>
        <w:tab w:val="right" w:pos="9356"/>
      </w:tabs>
      <w:ind w:left="1418" w:right="-286"/>
      <w:rPr>
        <w:rFonts w:asciiTheme="minorHAnsi" w:hAnsiTheme="minorHAnsi" w:cstheme="minorHAnsi"/>
        <w:sz w:val="22"/>
        <w:szCs w:val="22"/>
      </w:rPr>
    </w:pPr>
  </w:p>
  <w:p w14:paraId="06F2B146" w14:textId="7BA0B733"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sz w:val="22"/>
        <w:szCs w:val="22"/>
      </w:rPr>
    </w:pPr>
    <w:r w:rsidRPr="00487BA2">
      <w:rPr>
        <w:rFonts w:asciiTheme="minorHAnsi" w:hAnsiTheme="minorHAnsi" w:cstheme="minorHAnsi"/>
        <w:sz w:val="22"/>
        <w:szCs w:val="22"/>
      </w:rPr>
      <w:t xml:space="preserve"> </w:t>
    </w:r>
  </w:p>
  <w:p w14:paraId="77589B77" w14:textId="1E590FF8"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sz w:val="22"/>
        <w:szCs w:val="22"/>
      </w:rPr>
    </w:pPr>
  </w:p>
  <w:p w14:paraId="4B3A9BBA" w14:textId="5F772E2E"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sz w:val="22"/>
        <w:szCs w:val="22"/>
      </w:rPr>
    </w:pPr>
  </w:p>
  <w:p w14:paraId="53B63835" w14:textId="1B858592" w:rsidR="00AD52E0" w:rsidRPr="00487BA2" w:rsidRDefault="00AD52E0" w:rsidP="005214C4">
    <w:pPr>
      <w:pStyle w:val="Glava"/>
      <w:tabs>
        <w:tab w:val="clear" w:pos="4536"/>
        <w:tab w:val="clear" w:pos="9072"/>
        <w:tab w:val="left" w:pos="6804"/>
        <w:tab w:val="right" w:pos="9356"/>
      </w:tabs>
      <w:ind w:left="1418" w:right="-286"/>
      <w:rPr>
        <w:rFonts w:asciiTheme="minorHAnsi" w:hAnsiTheme="minorHAnsi" w:cstheme="minorHAnsi"/>
      </w:rPr>
    </w:pPr>
    <w:r>
      <w:rPr>
        <w:noProof/>
      </w:rPr>
      <mc:AlternateContent>
        <mc:Choice Requires="wps">
          <w:drawing>
            <wp:anchor distT="4294967295" distB="4294967295" distL="114300" distR="114300" simplePos="0" relativeHeight="251659264" behindDoc="0" locked="0" layoutInCell="1" allowOverlap="1" wp14:anchorId="0A876686" wp14:editId="5D337E6A">
              <wp:simplePos x="0" y="0"/>
              <wp:positionH relativeFrom="column">
                <wp:posOffset>48260</wp:posOffset>
              </wp:positionH>
              <wp:positionV relativeFrom="paragraph">
                <wp:posOffset>93979</wp:posOffset>
              </wp:positionV>
              <wp:extent cx="6035040" cy="0"/>
              <wp:effectExtent l="0" t="0" r="0" b="0"/>
              <wp:wrapNone/>
              <wp:docPr id="946151467" name="Raven puščični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straightConnector1">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79F40C23" id="_x0000_t32" coordsize="21600,21600" o:spt="32" o:oned="t" path="m,l21600,21600e" filled="f">
              <v:path arrowok="t" fillok="f" o:connecttype="none"/>
              <o:lock v:ext="edit" shapetype="t"/>
            </v:shapetype>
            <v:shape id="Raven puščični povezovalnik 3" o:spid="_x0000_s1026" type="#_x0000_t32" style="position:absolute;margin-left:3.8pt;margin-top:7.4pt;width:475.2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" strokeweight=".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7D99"/>
    <w:multiLevelType w:val="multilevel"/>
    <w:tmpl w:val="37B8E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406A7"/>
    <w:multiLevelType w:val="multilevel"/>
    <w:tmpl w:val="C436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92A69"/>
    <w:multiLevelType w:val="multilevel"/>
    <w:tmpl w:val="5E660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8336F"/>
    <w:multiLevelType w:val="multilevel"/>
    <w:tmpl w:val="F166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C1F0D"/>
    <w:multiLevelType w:val="hybridMultilevel"/>
    <w:tmpl w:val="EB3A91AE"/>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4E29A1"/>
    <w:multiLevelType w:val="hybridMultilevel"/>
    <w:tmpl w:val="8888463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BCB7C30"/>
    <w:multiLevelType w:val="hybridMultilevel"/>
    <w:tmpl w:val="D8966A30"/>
    <w:lvl w:ilvl="0" w:tplc="0C00A8F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D7B2E30"/>
    <w:multiLevelType w:val="hybridMultilevel"/>
    <w:tmpl w:val="D674CE3C"/>
    <w:lvl w:ilvl="0" w:tplc="94703A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6A7639"/>
    <w:multiLevelType w:val="hybridMultilevel"/>
    <w:tmpl w:val="52B8F21A"/>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115439"/>
    <w:multiLevelType w:val="hybridMultilevel"/>
    <w:tmpl w:val="88883B0E"/>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E34740"/>
    <w:multiLevelType w:val="hybridMultilevel"/>
    <w:tmpl w:val="E06AC1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92B1251"/>
    <w:multiLevelType w:val="multilevel"/>
    <w:tmpl w:val="ADD09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C5A13"/>
    <w:multiLevelType w:val="multilevel"/>
    <w:tmpl w:val="9852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237E0E"/>
    <w:multiLevelType w:val="multilevel"/>
    <w:tmpl w:val="4D86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490909"/>
    <w:multiLevelType w:val="hybridMultilevel"/>
    <w:tmpl w:val="4BF090DC"/>
    <w:lvl w:ilvl="0" w:tplc="83F0354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2BA364E"/>
    <w:multiLevelType w:val="hybridMultilevel"/>
    <w:tmpl w:val="2E92FA8C"/>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8363940"/>
    <w:multiLevelType w:val="hybridMultilevel"/>
    <w:tmpl w:val="355A0B5E"/>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CBE024C"/>
    <w:multiLevelType w:val="multilevel"/>
    <w:tmpl w:val="B1DA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EB6958"/>
    <w:multiLevelType w:val="multilevel"/>
    <w:tmpl w:val="343EA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474A16"/>
    <w:multiLevelType w:val="multilevel"/>
    <w:tmpl w:val="D514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AF4920"/>
    <w:multiLevelType w:val="multilevel"/>
    <w:tmpl w:val="4282D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214A9D"/>
    <w:multiLevelType w:val="multilevel"/>
    <w:tmpl w:val="7E72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226A43"/>
    <w:multiLevelType w:val="hybridMultilevel"/>
    <w:tmpl w:val="C2281BA0"/>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5452987"/>
    <w:multiLevelType w:val="hybridMultilevel"/>
    <w:tmpl w:val="1A1CE81E"/>
    <w:lvl w:ilvl="0" w:tplc="22DE0C0A">
      <w:start w:val="1"/>
      <w:numFmt w:val="decimal"/>
      <w:lvlText w:val="%1."/>
      <w:lvlJc w:val="left"/>
      <w:pPr>
        <w:ind w:left="480" w:hanging="360"/>
      </w:pPr>
      <w:rPr>
        <w:rFonts w:hint="default"/>
      </w:rPr>
    </w:lvl>
    <w:lvl w:ilvl="1" w:tplc="04240019" w:tentative="1">
      <w:start w:val="1"/>
      <w:numFmt w:val="lowerLetter"/>
      <w:lvlText w:val="%2."/>
      <w:lvlJc w:val="left"/>
      <w:pPr>
        <w:ind w:left="1200" w:hanging="360"/>
      </w:pPr>
    </w:lvl>
    <w:lvl w:ilvl="2" w:tplc="0424001B" w:tentative="1">
      <w:start w:val="1"/>
      <w:numFmt w:val="lowerRoman"/>
      <w:lvlText w:val="%3."/>
      <w:lvlJc w:val="right"/>
      <w:pPr>
        <w:ind w:left="1920" w:hanging="180"/>
      </w:pPr>
    </w:lvl>
    <w:lvl w:ilvl="3" w:tplc="0424000F" w:tentative="1">
      <w:start w:val="1"/>
      <w:numFmt w:val="decimal"/>
      <w:lvlText w:val="%4."/>
      <w:lvlJc w:val="left"/>
      <w:pPr>
        <w:ind w:left="2640" w:hanging="360"/>
      </w:pPr>
    </w:lvl>
    <w:lvl w:ilvl="4" w:tplc="04240019" w:tentative="1">
      <w:start w:val="1"/>
      <w:numFmt w:val="lowerLetter"/>
      <w:lvlText w:val="%5."/>
      <w:lvlJc w:val="left"/>
      <w:pPr>
        <w:ind w:left="3360" w:hanging="360"/>
      </w:pPr>
    </w:lvl>
    <w:lvl w:ilvl="5" w:tplc="0424001B" w:tentative="1">
      <w:start w:val="1"/>
      <w:numFmt w:val="lowerRoman"/>
      <w:lvlText w:val="%6."/>
      <w:lvlJc w:val="right"/>
      <w:pPr>
        <w:ind w:left="4080" w:hanging="180"/>
      </w:pPr>
    </w:lvl>
    <w:lvl w:ilvl="6" w:tplc="0424000F" w:tentative="1">
      <w:start w:val="1"/>
      <w:numFmt w:val="decimal"/>
      <w:lvlText w:val="%7."/>
      <w:lvlJc w:val="left"/>
      <w:pPr>
        <w:ind w:left="4800" w:hanging="360"/>
      </w:pPr>
    </w:lvl>
    <w:lvl w:ilvl="7" w:tplc="04240019" w:tentative="1">
      <w:start w:val="1"/>
      <w:numFmt w:val="lowerLetter"/>
      <w:lvlText w:val="%8."/>
      <w:lvlJc w:val="left"/>
      <w:pPr>
        <w:ind w:left="5520" w:hanging="360"/>
      </w:pPr>
    </w:lvl>
    <w:lvl w:ilvl="8" w:tplc="0424001B" w:tentative="1">
      <w:start w:val="1"/>
      <w:numFmt w:val="lowerRoman"/>
      <w:lvlText w:val="%9."/>
      <w:lvlJc w:val="right"/>
      <w:pPr>
        <w:ind w:left="6240" w:hanging="180"/>
      </w:pPr>
    </w:lvl>
  </w:abstractNum>
  <w:abstractNum w:abstractNumId="24" w15:restartNumberingAfterBreak="0">
    <w:nsid w:val="50A64454"/>
    <w:multiLevelType w:val="hybridMultilevel"/>
    <w:tmpl w:val="A1AA864A"/>
    <w:lvl w:ilvl="0" w:tplc="46CC588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5AC73EE"/>
    <w:multiLevelType w:val="multilevel"/>
    <w:tmpl w:val="9B56D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8162B8"/>
    <w:multiLevelType w:val="hybridMultilevel"/>
    <w:tmpl w:val="163C8508"/>
    <w:lvl w:ilvl="0" w:tplc="83F0354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7D77F09"/>
    <w:multiLevelType w:val="hybridMultilevel"/>
    <w:tmpl w:val="494EA01C"/>
    <w:lvl w:ilvl="0" w:tplc="867E166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8EB40D6"/>
    <w:multiLevelType w:val="multilevel"/>
    <w:tmpl w:val="4D24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BE37C2"/>
    <w:multiLevelType w:val="hybridMultilevel"/>
    <w:tmpl w:val="9F7E4E76"/>
    <w:lvl w:ilvl="0" w:tplc="3CCE2A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C0B233C"/>
    <w:multiLevelType w:val="multilevel"/>
    <w:tmpl w:val="CC98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D6187E"/>
    <w:multiLevelType w:val="multilevel"/>
    <w:tmpl w:val="8394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4A42E5"/>
    <w:multiLevelType w:val="hybridMultilevel"/>
    <w:tmpl w:val="3A0C3D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0FB29BE"/>
    <w:multiLevelType w:val="hybridMultilevel"/>
    <w:tmpl w:val="3D986776"/>
    <w:lvl w:ilvl="0" w:tplc="83F0354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7112A93"/>
    <w:multiLevelType w:val="multilevel"/>
    <w:tmpl w:val="27BA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9F6430"/>
    <w:multiLevelType w:val="multilevel"/>
    <w:tmpl w:val="9E8CF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00669B"/>
    <w:multiLevelType w:val="multilevel"/>
    <w:tmpl w:val="3724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8032397">
    <w:abstractNumId w:val="23"/>
  </w:num>
  <w:num w:numId="2" w16cid:durableId="864056076">
    <w:abstractNumId w:val="5"/>
  </w:num>
  <w:num w:numId="3" w16cid:durableId="525406498">
    <w:abstractNumId w:val="24"/>
  </w:num>
  <w:num w:numId="4" w16cid:durableId="938760340">
    <w:abstractNumId w:val="19"/>
  </w:num>
  <w:num w:numId="5" w16cid:durableId="356737311">
    <w:abstractNumId w:val="25"/>
  </w:num>
  <w:num w:numId="6" w16cid:durableId="1364474401">
    <w:abstractNumId w:val="18"/>
  </w:num>
  <w:num w:numId="7" w16cid:durableId="103572816">
    <w:abstractNumId w:val="28"/>
  </w:num>
  <w:num w:numId="8" w16cid:durableId="2133132392">
    <w:abstractNumId w:val="11"/>
  </w:num>
  <w:num w:numId="9" w16cid:durableId="305816161">
    <w:abstractNumId w:val="36"/>
  </w:num>
  <w:num w:numId="10" w16cid:durableId="1824542266">
    <w:abstractNumId w:val="8"/>
  </w:num>
  <w:num w:numId="11" w16cid:durableId="498352908">
    <w:abstractNumId w:val="27"/>
  </w:num>
  <w:num w:numId="12" w16cid:durableId="68157653">
    <w:abstractNumId w:val="7"/>
  </w:num>
  <w:num w:numId="13" w16cid:durableId="1460491568">
    <w:abstractNumId w:val="6"/>
  </w:num>
  <w:num w:numId="14" w16cid:durableId="345711846">
    <w:abstractNumId w:val="9"/>
  </w:num>
  <w:num w:numId="15" w16cid:durableId="305283717">
    <w:abstractNumId w:val="4"/>
  </w:num>
  <w:num w:numId="16" w16cid:durableId="1632786782">
    <w:abstractNumId w:val="15"/>
  </w:num>
  <w:num w:numId="17" w16cid:durableId="1882326741">
    <w:abstractNumId w:val="0"/>
  </w:num>
  <w:num w:numId="18" w16cid:durableId="1256286631">
    <w:abstractNumId w:val="1"/>
  </w:num>
  <w:num w:numId="19" w16cid:durableId="2112699466">
    <w:abstractNumId w:val="3"/>
  </w:num>
  <w:num w:numId="20" w16cid:durableId="625046817">
    <w:abstractNumId w:val="12"/>
  </w:num>
  <w:num w:numId="21" w16cid:durableId="1167015794">
    <w:abstractNumId w:val="22"/>
  </w:num>
  <w:num w:numId="22" w16cid:durableId="53092602">
    <w:abstractNumId w:val="2"/>
  </w:num>
  <w:num w:numId="23" w16cid:durableId="1347293760">
    <w:abstractNumId w:val="21"/>
  </w:num>
  <w:num w:numId="24" w16cid:durableId="1577859121">
    <w:abstractNumId w:val="34"/>
  </w:num>
  <w:num w:numId="25" w16cid:durableId="1619096302">
    <w:abstractNumId w:val="13"/>
  </w:num>
  <w:num w:numId="26" w16cid:durableId="1662855100">
    <w:abstractNumId w:val="17"/>
  </w:num>
  <w:num w:numId="27" w16cid:durableId="230386005">
    <w:abstractNumId w:val="30"/>
  </w:num>
  <w:num w:numId="28" w16cid:durableId="637149882">
    <w:abstractNumId w:val="20"/>
  </w:num>
  <w:num w:numId="29" w16cid:durableId="1770929780">
    <w:abstractNumId w:val="35"/>
  </w:num>
  <w:num w:numId="30" w16cid:durableId="866992384">
    <w:abstractNumId w:val="26"/>
  </w:num>
  <w:num w:numId="31" w16cid:durableId="788351812">
    <w:abstractNumId w:val="31"/>
  </w:num>
  <w:num w:numId="32" w16cid:durableId="1162618634">
    <w:abstractNumId w:val="33"/>
  </w:num>
  <w:num w:numId="33" w16cid:durableId="523204319">
    <w:abstractNumId w:val="29"/>
  </w:num>
  <w:num w:numId="34" w16cid:durableId="1929075120">
    <w:abstractNumId w:val="10"/>
  </w:num>
  <w:num w:numId="35" w16cid:durableId="1795366589">
    <w:abstractNumId w:val="32"/>
  </w:num>
  <w:num w:numId="36" w16cid:durableId="1520965967">
    <w:abstractNumId w:val="14"/>
  </w:num>
  <w:num w:numId="37" w16cid:durableId="813789786">
    <w:abstractNumId w:val="16"/>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etra Mihelič Jakič">
    <w15:presenceInfo w15:providerId="AD" w15:userId="S-1-5-21-1220265354-2174136905-4278023915-21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D5D"/>
    <w:rsid w:val="00000A8F"/>
    <w:rsid w:val="0000237B"/>
    <w:rsid w:val="00002B57"/>
    <w:rsid w:val="00002C59"/>
    <w:rsid w:val="00003AC5"/>
    <w:rsid w:val="00004D5D"/>
    <w:rsid w:val="00006D28"/>
    <w:rsid w:val="00010404"/>
    <w:rsid w:val="00013C0E"/>
    <w:rsid w:val="00015477"/>
    <w:rsid w:val="00015BE2"/>
    <w:rsid w:val="00016632"/>
    <w:rsid w:val="00016B7D"/>
    <w:rsid w:val="000173FE"/>
    <w:rsid w:val="00021348"/>
    <w:rsid w:val="00021833"/>
    <w:rsid w:val="00021B71"/>
    <w:rsid w:val="00022151"/>
    <w:rsid w:val="00023B4C"/>
    <w:rsid w:val="00024859"/>
    <w:rsid w:val="00027904"/>
    <w:rsid w:val="00031506"/>
    <w:rsid w:val="00031F6C"/>
    <w:rsid w:val="00033D36"/>
    <w:rsid w:val="00035602"/>
    <w:rsid w:val="0003672C"/>
    <w:rsid w:val="00036FAA"/>
    <w:rsid w:val="000374DC"/>
    <w:rsid w:val="000411DA"/>
    <w:rsid w:val="00041ECC"/>
    <w:rsid w:val="0004355E"/>
    <w:rsid w:val="0004365E"/>
    <w:rsid w:val="00043C7E"/>
    <w:rsid w:val="00043DCF"/>
    <w:rsid w:val="000447EF"/>
    <w:rsid w:val="000448E5"/>
    <w:rsid w:val="00045921"/>
    <w:rsid w:val="00053B72"/>
    <w:rsid w:val="00053D6F"/>
    <w:rsid w:val="0005561C"/>
    <w:rsid w:val="000571B7"/>
    <w:rsid w:val="000616DD"/>
    <w:rsid w:val="0006263F"/>
    <w:rsid w:val="00062AAA"/>
    <w:rsid w:val="000641D1"/>
    <w:rsid w:val="000643DE"/>
    <w:rsid w:val="00066A16"/>
    <w:rsid w:val="00075074"/>
    <w:rsid w:val="00075BF0"/>
    <w:rsid w:val="00075DC5"/>
    <w:rsid w:val="00076670"/>
    <w:rsid w:val="00077F8C"/>
    <w:rsid w:val="00081CC4"/>
    <w:rsid w:val="00083530"/>
    <w:rsid w:val="00084AB3"/>
    <w:rsid w:val="00087AB9"/>
    <w:rsid w:val="00090293"/>
    <w:rsid w:val="000920DC"/>
    <w:rsid w:val="00092620"/>
    <w:rsid w:val="000935B8"/>
    <w:rsid w:val="00093B14"/>
    <w:rsid w:val="00093B64"/>
    <w:rsid w:val="000946FF"/>
    <w:rsid w:val="00096B95"/>
    <w:rsid w:val="000972F5"/>
    <w:rsid w:val="000A0B05"/>
    <w:rsid w:val="000A274F"/>
    <w:rsid w:val="000A2BDB"/>
    <w:rsid w:val="000A2E64"/>
    <w:rsid w:val="000A4A5F"/>
    <w:rsid w:val="000A5431"/>
    <w:rsid w:val="000A574B"/>
    <w:rsid w:val="000A65C9"/>
    <w:rsid w:val="000A7C75"/>
    <w:rsid w:val="000A7D10"/>
    <w:rsid w:val="000B08D2"/>
    <w:rsid w:val="000B199C"/>
    <w:rsid w:val="000B19BC"/>
    <w:rsid w:val="000B1F65"/>
    <w:rsid w:val="000B2610"/>
    <w:rsid w:val="000B278F"/>
    <w:rsid w:val="000B2FE0"/>
    <w:rsid w:val="000B4702"/>
    <w:rsid w:val="000B5326"/>
    <w:rsid w:val="000B6600"/>
    <w:rsid w:val="000B757B"/>
    <w:rsid w:val="000C2838"/>
    <w:rsid w:val="000C2A8F"/>
    <w:rsid w:val="000C2FBE"/>
    <w:rsid w:val="000C40F5"/>
    <w:rsid w:val="000C5E07"/>
    <w:rsid w:val="000C5EE3"/>
    <w:rsid w:val="000D1123"/>
    <w:rsid w:val="000D18E1"/>
    <w:rsid w:val="000D21CE"/>
    <w:rsid w:val="000D29AD"/>
    <w:rsid w:val="000D4FE5"/>
    <w:rsid w:val="000D5E60"/>
    <w:rsid w:val="000E1777"/>
    <w:rsid w:val="000E1EFD"/>
    <w:rsid w:val="000E2BBE"/>
    <w:rsid w:val="000E33E3"/>
    <w:rsid w:val="000E3F21"/>
    <w:rsid w:val="000E3FF1"/>
    <w:rsid w:val="000E777E"/>
    <w:rsid w:val="000F0BA6"/>
    <w:rsid w:val="000F4C39"/>
    <w:rsid w:val="000F59B3"/>
    <w:rsid w:val="000F5AC7"/>
    <w:rsid w:val="000F648C"/>
    <w:rsid w:val="00101389"/>
    <w:rsid w:val="0010315A"/>
    <w:rsid w:val="00104CBB"/>
    <w:rsid w:val="0010501D"/>
    <w:rsid w:val="00105DC6"/>
    <w:rsid w:val="001068F6"/>
    <w:rsid w:val="00107DB7"/>
    <w:rsid w:val="00107DD7"/>
    <w:rsid w:val="001110D0"/>
    <w:rsid w:val="0011456D"/>
    <w:rsid w:val="001152F9"/>
    <w:rsid w:val="00115561"/>
    <w:rsid w:val="001157ED"/>
    <w:rsid w:val="00115D49"/>
    <w:rsid w:val="001171BC"/>
    <w:rsid w:val="00117D5D"/>
    <w:rsid w:val="00117F64"/>
    <w:rsid w:val="001207F8"/>
    <w:rsid w:val="00120ECA"/>
    <w:rsid w:val="0012263F"/>
    <w:rsid w:val="00122C7C"/>
    <w:rsid w:val="00122D60"/>
    <w:rsid w:val="0012509C"/>
    <w:rsid w:val="0012653E"/>
    <w:rsid w:val="001306DC"/>
    <w:rsid w:val="001334F2"/>
    <w:rsid w:val="00133757"/>
    <w:rsid w:val="001342BF"/>
    <w:rsid w:val="001357CA"/>
    <w:rsid w:val="00137474"/>
    <w:rsid w:val="00140C02"/>
    <w:rsid w:val="0014175A"/>
    <w:rsid w:val="001428AF"/>
    <w:rsid w:val="00143215"/>
    <w:rsid w:val="001479E0"/>
    <w:rsid w:val="00147AAC"/>
    <w:rsid w:val="0015260A"/>
    <w:rsid w:val="00153F1C"/>
    <w:rsid w:val="00154570"/>
    <w:rsid w:val="00155306"/>
    <w:rsid w:val="0015761D"/>
    <w:rsid w:val="00161549"/>
    <w:rsid w:val="00161B11"/>
    <w:rsid w:val="001643F1"/>
    <w:rsid w:val="00164423"/>
    <w:rsid w:val="00165ABC"/>
    <w:rsid w:val="00166B90"/>
    <w:rsid w:val="00170B09"/>
    <w:rsid w:val="00171773"/>
    <w:rsid w:val="00177578"/>
    <w:rsid w:val="00177BFA"/>
    <w:rsid w:val="001812E7"/>
    <w:rsid w:val="001821BF"/>
    <w:rsid w:val="00182BD1"/>
    <w:rsid w:val="00184F45"/>
    <w:rsid w:val="00187672"/>
    <w:rsid w:val="00187A38"/>
    <w:rsid w:val="00190DF4"/>
    <w:rsid w:val="00191EF8"/>
    <w:rsid w:val="00192B8B"/>
    <w:rsid w:val="00193D5A"/>
    <w:rsid w:val="00194562"/>
    <w:rsid w:val="00194FF9"/>
    <w:rsid w:val="00196162"/>
    <w:rsid w:val="00196C42"/>
    <w:rsid w:val="0019705F"/>
    <w:rsid w:val="00197D56"/>
    <w:rsid w:val="001A2775"/>
    <w:rsid w:val="001A2F66"/>
    <w:rsid w:val="001A2FB5"/>
    <w:rsid w:val="001A35D4"/>
    <w:rsid w:val="001B2647"/>
    <w:rsid w:val="001B3745"/>
    <w:rsid w:val="001B4569"/>
    <w:rsid w:val="001C07F9"/>
    <w:rsid w:val="001C0870"/>
    <w:rsid w:val="001C117B"/>
    <w:rsid w:val="001C12A4"/>
    <w:rsid w:val="001C2079"/>
    <w:rsid w:val="001C26FC"/>
    <w:rsid w:val="001C350E"/>
    <w:rsid w:val="001C3C4B"/>
    <w:rsid w:val="001C4397"/>
    <w:rsid w:val="001C45FB"/>
    <w:rsid w:val="001D337F"/>
    <w:rsid w:val="001D455E"/>
    <w:rsid w:val="001D490E"/>
    <w:rsid w:val="001D7063"/>
    <w:rsid w:val="001E07E7"/>
    <w:rsid w:val="001E0F72"/>
    <w:rsid w:val="001E118A"/>
    <w:rsid w:val="001E3BFB"/>
    <w:rsid w:val="001E3E54"/>
    <w:rsid w:val="001E6E4C"/>
    <w:rsid w:val="001E6E60"/>
    <w:rsid w:val="001F015B"/>
    <w:rsid w:val="001F2D9F"/>
    <w:rsid w:val="001F4740"/>
    <w:rsid w:val="001F4985"/>
    <w:rsid w:val="001F5507"/>
    <w:rsid w:val="001F55DC"/>
    <w:rsid w:val="001F5796"/>
    <w:rsid w:val="001F5B90"/>
    <w:rsid w:val="001F78E8"/>
    <w:rsid w:val="001F7BCE"/>
    <w:rsid w:val="00200F0A"/>
    <w:rsid w:val="00201004"/>
    <w:rsid w:val="002021CA"/>
    <w:rsid w:val="0020387C"/>
    <w:rsid w:val="0020523F"/>
    <w:rsid w:val="00205D23"/>
    <w:rsid w:val="0021064E"/>
    <w:rsid w:val="002148A5"/>
    <w:rsid w:val="00214DC4"/>
    <w:rsid w:val="002151CE"/>
    <w:rsid w:val="00221BC8"/>
    <w:rsid w:val="002226C8"/>
    <w:rsid w:val="00223979"/>
    <w:rsid w:val="00223B18"/>
    <w:rsid w:val="00227707"/>
    <w:rsid w:val="00230BD3"/>
    <w:rsid w:val="00231249"/>
    <w:rsid w:val="0023293B"/>
    <w:rsid w:val="00233B32"/>
    <w:rsid w:val="002355CF"/>
    <w:rsid w:val="00235F82"/>
    <w:rsid w:val="0023777B"/>
    <w:rsid w:val="00240DBE"/>
    <w:rsid w:val="00241309"/>
    <w:rsid w:val="00242AC9"/>
    <w:rsid w:val="00242C91"/>
    <w:rsid w:val="00242F5E"/>
    <w:rsid w:val="00243F35"/>
    <w:rsid w:val="002440D7"/>
    <w:rsid w:val="002458BC"/>
    <w:rsid w:val="002500FF"/>
    <w:rsid w:val="0025087D"/>
    <w:rsid w:val="00251A3A"/>
    <w:rsid w:val="00251D1E"/>
    <w:rsid w:val="00252F19"/>
    <w:rsid w:val="0025395C"/>
    <w:rsid w:val="002543D8"/>
    <w:rsid w:val="00256402"/>
    <w:rsid w:val="00256920"/>
    <w:rsid w:val="002570E6"/>
    <w:rsid w:val="002578DF"/>
    <w:rsid w:val="00257CC6"/>
    <w:rsid w:val="00260204"/>
    <w:rsid w:val="00262E45"/>
    <w:rsid w:val="002649F8"/>
    <w:rsid w:val="002652E5"/>
    <w:rsid w:val="00272129"/>
    <w:rsid w:val="00272553"/>
    <w:rsid w:val="00274C6B"/>
    <w:rsid w:val="00274E3E"/>
    <w:rsid w:val="002750E5"/>
    <w:rsid w:val="002771BE"/>
    <w:rsid w:val="002877F0"/>
    <w:rsid w:val="002901D5"/>
    <w:rsid w:val="002903BD"/>
    <w:rsid w:val="00292379"/>
    <w:rsid w:val="00294E34"/>
    <w:rsid w:val="002969D3"/>
    <w:rsid w:val="00297E58"/>
    <w:rsid w:val="002A0DAF"/>
    <w:rsid w:val="002A3079"/>
    <w:rsid w:val="002A30C0"/>
    <w:rsid w:val="002A3C38"/>
    <w:rsid w:val="002A58CE"/>
    <w:rsid w:val="002A607A"/>
    <w:rsid w:val="002B12E4"/>
    <w:rsid w:val="002B2C3D"/>
    <w:rsid w:val="002B388E"/>
    <w:rsid w:val="002B3FE0"/>
    <w:rsid w:val="002C177C"/>
    <w:rsid w:val="002C1D03"/>
    <w:rsid w:val="002C1D36"/>
    <w:rsid w:val="002C1F6A"/>
    <w:rsid w:val="002C3C0E"/>
    <w:rsid w:val="002C3F52"/>
    <w:rsid w:val="002C4AD7"/>
    <w:rsid w:val="002C606A"/>
    <w:rsid w:val="002C6174"/>
    <w:rsid w:val="002D1571"/>
    <w:rsid w:val="002D21D5"/>
    <w:rsid w:val="002D398F"/>
    <w:rsid w:val="002D3BF9"/>
    <w:rsid w:val="002D434E"/>
    <w:rsid w:val="002D65A4"/>
    <w:rsid w:val="002D7D2E"/>
    <w:rsid w:val="002E048E"/>
    <w:rsid w:val="002E0DED"/>
    <w:rsid w:val="002E677E"/>
    <w:rsid w:val="002E7B98"/>
    <w:rsid w:val="002E7E1F"/>
    <w:rsid w:val="002F034A"/>
    <w:rsid w:val="002F3457"/>
    <w:rsid w:val="002F45BE"/>
    <w:rsid w:val="002F45D7"/>
    <w:rsid w:val="002F478F"/>
    <w:rsid w:val="002F4A92"/>
    <w:rsid w:val="002F4B68"/>
    <w:rsid w:val="002F60DE"/>
    <w:rsid w:val="00300BD7"/>
    <w:rsid w:val="003014A7"/>
    <w:rsid w:val="003014FC"/>
    <w:rsid w:val="0030288C"/>
    <w:rsid w:val="00302ADD"/>
    <w:rsid w:val="003035B3"/>
    <w:rsid w:val="00305091"/>
    <w:rsid w:val="003051D4"/>
    <w:rsid w:val="003061EE"/>
    <w:rsid w:val="00307D64"/>
    <w:rsid w:val="003113F4"/>
    <w:rsid w:val="0031334D"/>
    <w:rsid w:val="00313363"/>
    <w:rsid w:val="003151BF"/>
    <w:rsid w:val="00315430"/>
    <w:rsid w:val="003168DB"/>
    <w:rsid w:val="003179CE"/>
    <w:rsid w:val="0032095B"/>
    <w:rsid w:val="0032144F"/>
    <w:rsid w:val="0032200D"/>
    <w:rsid w:val="0032353C"/>
    <w:rsid w:val="00324A99"/>
    <w:rsid w:val="00326565"/>
    <w:rsid w:val="00326AFE"/>
    <w:rsid w:val="0033258A"/>
    <w:rsid w:val="00333BA1"/>
    <w:rsid w:val="00333F7C"/>
    <w:rsid w:val="00336857"/>
    <w:rsid w:val="00340B02"/>
    <w:rsid w:val="00343956"/>
    <w:rsid w:val="00343AA2"/>
    <w:rsid w:val="00344B3F"/>
    <w:rsid w:val="0034515D"/>
    <w:rsid w:val="003468D6"/>
    <w:rsid w:val="003478AD"/>
    <w:rsid w:val="00354DC2"/>
    <w:rsid w:val="00355283"/>
    <w:rsid w:val="003574C8"/>
    <w:rsid w:val="0035768B"/>
    <w:rsid w:val="003579AE"/>
    <w:rsid w:val="00363254"/>
    <w:rsid w:val="00365EEC"/>
    <w:rsid w:val="00366F1F"/>
    <w:rsid w:val="003708C0"/>
    <w:rsid w:val="0037171B"/>
    <w:rsid w:val="00372CDC"/>
    <w:rsid w:val="00374CFB"/>
    <w:rsid w:val="00375545"/>
    <w:rsid w:val="00375FEE"/>
    <w:rsid w:val="0037737D"/>
    <w:rsid w:val="003805DC"/>
    <w:rsid w:val="00380D19"/>
    <w:rsid w:val="00380FBE"/>
    <w:rsid w:val="00383F2B"/>
    <w:rsid w:val="0038503D"/>
    <w:rsid w:val="0038524A"/>
    <w:rsid w:val="0038658F"/>
    <w:rsid w:val="0038781D"/>
    <w:rsid w:val="003927D6"/>
    <w:rsid w:val="003934D5"/>
    <w:rsid w:val="003956FA"/>
    <w:rsid w:val="00396C6A"/>
    <w:rsid w:val="00397138"/>
    <w:rsid w:val="00397E40"/>
    <w:rsid w:val="003A0DC7"/>
    <w:rsid w:val="003A1567"/>
    <w:rsid w:val="003A17AC"/>
    <w:rsid w:val="003A3B79"/>
    <w:rsid w:val="003A499C"/>
    <w:rsid w:val="003A5135"/>
    <w:rsid w:val="003B0CCB"/>
    <w:rsid w:val="003B1D7E"/>
    <w:rsid w:val="003B1E9A"/>
    <w:rsid w:val="003B2369"/>
    <w:rsid w:val="003B3A97"/>
    <w:rsid w:val="003B4EA1"/>
    <w:rsid w:val="003B5482"/>
    <w:rsid w:val="003B56C7"/>
    <w:rsid w:val="003B5EF2"/>
    <w:rsid w:val="003B608C"/>
    <w:rsid w:val="003B6735"/>
    <w:rsid w:val="003C0A4B"/>
    <w:rsid w:val="003C1EBF"/>
    <w:rsid w:val="003C2139"/>
    <w:rsid w:val="003C27C7"/>
    <w:rsid w:val="003C3D96"/>
    <w:rsid w:val="003C3DCD"/>
    <w:rsid w:val="003C47B7"/>
    <w:rsid w:val="003C765E"/>
    <w:rsid w:val="003D0CB1"/>
    <w:rsid w:val="003D4178"/>
    <w:rsid w:val="003D54BF"/>
    <w:rsid w:val="003D691A"/>
    <w:rsid w:val="003D6BAA"/>
    <w:rsid w:val="003D7868"/>
    <w:rsid w:val="003E09E1"/>
    <w:rsid w:val="003E1A08"/>
    <w:rsid w:val="003E55FA"/>
    <w:rsid w:val="003E7259"/>
    <w:rsid w:val="003F3F4E"/>
    <w:rsid w:val="003F4A3B"/>
    <w:rsid w:val="003F4D51"/>
    <w:rsid w:val="004000CF"/>
    <w:rsid w:val="00401D9E"/>
    <w:rsid w:val="00401E0E"/>
    <w:rsid w:val="00402B0D"/>
    <w:rsid w:val="004038D9"/>
    <w:rsid w:val="00403AD6"/>
    <w:rsid w:val="00403F7B"/>
    <w:rsid w:val="0040461D"/>
    <w:rsid w:val="00405113"/>
    <w:rsid w:val="00405550"/>
    <w:rsid w:val="0040703F"/>
    <w:rsid w:val="00407939"/>
    <w:rsid w:val="00407C0C"/>
    <w:rsid w:val="00407E2C"/>
    <w:rsid w:val="004102E0"/>
    <w:rsid w:val="00410CA1"/>
    <w:rsid w:val="00411E7D"/>
    <w:rsid w:val="00412B93"/>
    <w:rsid w:val="004146A3"/>
    <w:rsid w:val="004146E8"/>
    <w:rsid w:val="0041507C"/>
    <w:rsid w:val="004155D3"/>
    <w:rsid w:val="00415C8E"/>
    <w:rsid w:val="004179FB"/>
    <w:rsid w:val="00417F98"/>
    <w:rsid w:val="00422364"/>
    <w:rsid w:val="004223F9"/>
    <w:rsid w:val="004243B3"/>
    <w:rsid w:val="00425FB1"/>
    <w:rsid w:val="00430257"/>
    <w:rsid w:val="004313C2"/>
    <w:rsid w:val="0043210F"/>
    <w:rsid w:val="00433E47"/>
    <w:rsid w:val="00434067"/>
    <w:rsid w:val="00436E8F"/>
    <w:rsid w:val="00440619"/>
    <w:rsid w:val="004412CD"/>
    <w:rsid w:val="00442B9B"/>
    <w:rsid w:val="00442EEB"/>
    <w:rsid w:val="00442FB8"/>
    <w:rsid w:val="004455DF"/>
    <w:rsid w:val="004515DD"/>
    <w:rsid w:val="0045311F"/>
    <w:rsid w:val="004531E2"/>
    <w:rsid w:val="0045471D"/>
    <w:rsid w:val="00454898"/>
    <w:rsid w:val="00455893"/>
    <w:rsid w:val="00456236"/>
    <w:rsid w:val="00456268"/>
    <w:rsid w:val="00456C95"/>
    <w:rsid w:val="00460B93"/>
    <w:rsid w:val="004627BE"/>
    <w:rsid w:val="004664CB"/>
    <w:rsid w:val="00473374"/>
    <w:rsid w:val="00473DD3"/>
    <w:rsid w:val="00476850"/>
    <w:rsid w:val="004773BE"/>
    <w:rsid w:val="004832DB"/>
    <w:rsid w:val="00483B3B"/>
    <w:rsid w:val="00483B72"/>
    <w:rsid w:val="00483BD5"/>
    <w:rsid w:val="00484F52"/>
    <w:rsid w:val="00485E7B"/>
    <w:rsid w:val="00486135"/>
    <w:rsid w:val="00487005"/>
    <w:rsid w:val="00487BA2"/>
    <w:rsid w:val="00490171"/>
    <w:rsid w:val="00490B98"/>
    <w:rsid w:val="00491DF7"/>
    <w:rsid w:val="00493406"/>
    <w:rsid w:val="00496901"/>
    <w:rsid w:val="004A06C5"/>
    <w:rsid w:val="004A0C70"/>
    <w:rsid w:val="004A1F4E"/>
    <w:rsid w:val="004A2A04"/>
    <w:rsid w:val="004A2DB9"/>
    <w:rsid w:val="004A4099"/>
    <w:rsid w:val="004A62A6"/>
    <w:rsid w:val="004B03AD"/>
    <w:rsid w:val="004B0582"/>
    <w:rsid w:val="004B16AB"/>
    <w:rsid w:val="004B1CF6"/>
    <w:rsid w:val="004B722A"/>
    <w:rsid w:val="004C0823"/>
    <w:rsid w:val="004C227C"/>
    <w:rsid w:val="004C2C03"/>
    <w:rsid w:val="004C572E"/>
    <w:rsid w:val="004C5743"/>
    <w:rsid w:val="004D0421"/>
    <w:rsid w:val="004D2155"/>
    <w:rsid w:val="004D2416"/>
    <w:rsid w:val="004D41DF"/>
    <w:rsid w:val="004D437F"/>
    <w:rsid w:val="004D44A7"/>
    <w:rsid w:val="004D4823"/>
    <w:rsid w:val="004D52B6"/>
    <w:rsid w:val="004D7B8B"/>
    <w:rsid w:val="004E3892"/>
    <w:rsid w:val="004E3CCE"/>
    <w:rsid w:val="004E42B5"/>
    <w:rsid w:val="004E4C8E"/>
    <w:rsid w:val="004E7082"/>
    <w:rsid w:val="004E7AD7"/>
    <w:rsid w:val="004F1841"/>
    <w:rsid w:val="004F2ABB"/>
    <w:rsid w:val="004F2E66"/>
    <w:rsid w:val="004F3D0E"/>
    <w:rsid w:val="004F6440"/>
    <w:rsid w:val="004F768E"/>
    <w:rsid w:val="00502475"/>
    <w:rsid w:val="00502569"/>
    <w:rsid w:val="005044F7"/>
    <w:rsid w:val="00504951"/>
    <w:rsid w:val="0050538C"/>
    <w:rsid w:val="00505D52"/>
    <w:rsid w:val="00506EF1"/>
    <w:rsid w:val="005074E1"/>
    <w:rsid w:val="00511776"/>
    <w:rsid w:val="00512EBC"/>
    <w:rsid w:val="00514BEB"/>
    <w:rsid w:val="00515CEB"/>
    <w:rsid w:val="0051730C"/>
    <w:rsid w:val="005214C4"/>
    <w:rsid w:val="00523684"/>
    <w:rsid w:val="00525A83"/>
    <w:rsid w:val="005274AE"/>
    <w:rsid w:val="005303D0"/>
    <w:rsid w:val="00530846"/>
    <w:rsid w:val="00532673"/>
    <w:rsid w:val="00533CFA"/>
    <w:rsid w:val="00535806"/>
    <w:rsid w:val="00536ED5"/>
    <w:rsid w:val="00541F1C"/>
    <w:rsid w:val="005433D6"/>
    <w:rsid w:val="00543721"/>
    <w:rsid w:val="00547FE8"/>
    <w:rsid w:val="005523A2"/>
    <w:rsid w:val="00552E31"/>
    <w:rsid w:val="005530A6"/>
    <w:rsid w:val="005537ED"/>
    <w:rsid w:val="00556774"/>
    <w:rsid w:val="00556DBE"/>
    <w:rsid w:val="00557708"/>
    <w:rsid w:val="00557CB2"/>
    <w:rsid w:val="0056116B"/>
    <w:rsid w:val="005612F2"/>
    <w:rsid w:val="00561801"/>
    <w:rsid w:val="0056191D"/>
    <w:rsid w:val="00561BD8"/>
    <w:rsid w:val="00563456"/>
    <w:rsid w:val="00563FE7"/>
    <w:rsid w:val="005676AF"/>
    <w:rsid w:val="00571433"/>
    <w:rsid w:val="00572D78"/>
    <w:rsid w:val="00572FD9"/>
    <w:rsid w:val="00576AFD"/>
    <w:rsid w:val="00576D4E"/>
    <w:rsid w:val="00577153"/>
    <w:rsid w:val="00577D20"/>
    <w:rsid w:val="00581CC4"/>
    <w:rsid w:val="00582DCA"/>
    <w:rsid w:val="005845DA"/>
    <w:rsid w:val="00586368"/>
    <w:rsid w:val="0058693C"/>
    <w:rsid w:val="00586A93"/>
    <w:rsid w:val="00587550"/>
    <w:rsid w:val="005876C3"/>
    <w:rsid w:val="00590087"/>
    <w:rsid w:val="00590720"/>
    <w:rsid w:val="00590964"/>
    <w:rsid w:val="00590D95"/>
    <w:rsid w:val="00590E2E"/>
    <w:rsid w:val="00591BCE"/>
    <w:rsid w:val="0059281B"/>
    <w:rsid w:val="005931CD"/>
    <w:rsid w:val="00595993"/>
    <w:rsid w:val="00595B80"/>
    <w:rsid w:val="00597059"/>
    <w:rsid w:val="005A3F81"/>
    <w:rsid w:val="005A4A9A"/>
    <w:rsid w:val="005A601C"/>
    <w:rsid w:val="005A6035"/>
    <w:rsid w:val="005A6720"/>
    <w:rsid w:val="005A6B64"/>
    <w:rsid w:val="005A7F9B"/>
    <w:rsid w:val="005B0727"/>
    <w:rsid w:val="005B16FD"/>
    <w:rsid w:val="005B546B"/>
    <w:rsid w:val="005B6DFA"/>
    <w:rsid w:val="005B7040"/>
    <w:rsid w:val="005B7B9F"/>
    <w:rsid w:val="005C014D"/>
    <w:rsid w:val="005C0ACD"/>
    <w:rsid w:val="005C1B1A"/>
    <w:rsid w:val="005C2D86"/>
    <w:rsid w:val="005C3F73"/>
    <w:rsid w:val="005C415D"/>
    <w:rsid w:val="005C4E78"/>
    <w:rsid w:val="005C5196"/>
    <w:rsid w:val="005C64F5"/>
    <w:rsid w:val="005C68A6"/>
    <w:rsid w:val="005C74A3"/>
    <w:rsid w:val="005D1A5F"/>
    <w:rsid w:val="005D1FB0"/>
    <w:rsid w:val="005D2D46"/>
    <w:rsid w:val="005D3D58"/>
    <w:rsid w:val="005D47DC"/>
    <w:rsid w:val="005D5E45"/>
    <w:rsid w:val="005D64F7"/>
    <w:rsid w:val="005D6506"/>
    <w:rsid w:val="005E02CF"/>
    <w:rsid w:val="005E1A72"/>
    <w:rsid w:val="005E32FF"/>
    <w:rsid w:val="005E3976"/>
    <w:rsid w:val="005E3BE7"/>
    <w:rsid w:val="005E449F"/>
    <w:rsid w:val="005E49F2"/>
    <w:rsid w:val="005E5548"/>
    <w:rsid w:val="005E55DC"/>
    <w:rsid w:val="005E6DFF"/>
    <w:rsid w:val="005E79BA"/>
    <w:rsid w:val="005E7BD1"/>
    <w:rsid w:val="005F020F"/>
    <w:rsid w:val="005F1CBD"/>
    <w:rsid w:val="005F2507"/>
    <w:rsid w:val="005F2A9A"/>
    <w:rsid w:val="005F2D82"/>
    <w:rsid w:val="005F3EBC"/>
    <w:rsid w:val="005F42E8"/>
    <w:rsid w:val="005F512F"/>
    <w:rsid w:val="005F60F4"/>
    <w:rsid w:val="005F6E96"/>
    <w:rsid w:val="005F6F6C"/>
    <w:rsid w:val="005F7656"/>
    <w:rsid w:val="0060028D"/>
    <w:rsid w:val="00600511"/>
    <w:rsid w:val="00601CD4"/>
    <w:rsid w:val="00602F4C"/>
    <w:rsid w:val="00604F0B"/>
    <w:rsid w:val="00606328"/>
    <w:rsid w:val="00610511"/>
    <w:rsid w:val="00614AED"/>
    <w:rsid w:val="00616217"/>
    <w:rsid w:val="00616545"/>
    <w:rsid w:val="00616790"/>
    <w:rsid w:val="00616B18"/>
    <w:rsid w:val="00617538"/>
    <w:rsid w:val="00617D50"/>
    <w:rsid w:val="006208FC"/>
    <w:rsid w:val="00621430"/>
    <w:rsid w:val="00621E15"/>
    <w:rsid w:val="006221D4"/>
    <w:rsid w:val="00622855"/>
    <w:rsid w:val="00624CE0"/>
    <w:rsid w:val="0062588C"/>
    <w:rsid w:val="006319A6"/>
    <w:rsid w:val="006328A6"/>
    <w:rsid w:val="00633B2C"/>
    <w:rsid w:val="00634829"/>
    <w:rsid w:val="0063640C"/>
    <w:rsid w:val="00636D4B"/>
    <w:rsid w:val="0064151B"/>
    <w:rsid w:val="00641644"/>
    <w:rsid w:val="006423DC"/>
    <w:rsid w:val="006428E9"/>
    <w:rsid w:val="0064292F"/>
    <w:rsid w:val="00642DD8"/>
    <w:rsid w:val="00646455"/>
    <w:rsid w:val="00646950"/>
    <w:rsid w:val="00646BB5"/>
    <w:rsid w:val="00647DAE"/>
    <w:rsid w:val="00652C01"/>
    <w:rsid w:val="00653257"/>
    <w:rsid w:val="00655498"/>
    <w:rsid w:val="0065595E"/>
    <w:rsid w:val="006563C5"/>
    <w:rsid w:val="00657D09"/>
    <w:rsid w:val="0066126F"/>
    <w:rsid w:val="006620F1"/>
    <w:rsid w:val="006636E5"/>
    <w:rsid w:val="006638F3"/>
    <w:rsid w:val="006719C0"/>
    <w:rsid w:val="00672576"/>
    <w:rsid w:val="00673423"/>
    <w:rsid w:val="00673426"/>
    <w:rsid w:val="006742A4"/>
    <w:rsid w:val="0067486E"/>
    <w:rsid w:val="0067539D"/>
    <w:rsid w:val="00683098"/>
    <w:rsid w:val="006836BE"/>
    <w:rsid w:val="00684B17"/>
    <w:rsid w:val="00685302"/>
    <w:rsid w:val="006854AA"/>
    <w:rsid w:val="0068571A"/>
    <w:rsid w:val="00685ECA"/>
    <w:rsid w:val="00686B5E"/>
    <w:rsid w:val="00687510"/>
    <w:rsid w:val="0068772E"/>
    <w:rsid w:val="006879CA"/>
    <w:rsid w:val="006901F0"/>
    <w:rsid w:val="0069085A"/>
    <w:rsid w:val="00690BC4"/>
    <w:rsid w:val="006913F3"/>
    <w:rsid w:val="006929B9"/>
    <w:rsid w:val="00693719"/>
    <w:rsid w:val="00693FF0"/>
    <w:rsid w:val="00694E17"/>
    <w:rsid w:val="00697568"/>
    <w:rsid w:val="0069796E"/>
    <w:rsid w:val="00697E7F"/>
    <w:rsid w:val="006A1030"/>
    <w:rsid w:val="006A1151"/>
    <w:rsid w:val="006A44D9"/>
    <w:rsid w:val="006A75D6"/>
    <w:rsid w:val="006B0372"/>
    <w:rsid w:val="006B0E91"/>
    <w:rsid w:val="006B3A16"/>
    <w:rsid w:val="006B3D6A"/>
    <w:rsid w:val="006B3FD7"/>
    <w:rsid w:val="006B62D3"/>
    <w:rsid w:val="006B6760"/>
    <w:rsid w:val="006B6975"/>
    <w:rsid w:val="006B6AD6"/>
    <w:rsid w:val="006B6C27"/>
    <w:rsid w:val="006B6C95"/>
    <w:rsid w:val="006C01C5"/>
    <w:rsid w:val="006C07D4"/>
    <w:rsid w:val="006C0DC0"/>
    <w:rsid w:val="006C1AFD"/>
    <w:rsid w:val="006C1CA5"/>
    <w:rsid w:val="006C20F8"/>
    <w:rsid w:val="006C2752"/>
    <w:rsid w:val="006C29A0"/>
    <w:rsid w:val="006C2D37"/>
    <w:rsid w:val="006C4822"/>
    <w:rsid w:val="006C5005"/>
    <w:rsid w:val="006C52F8"/>
    <w:rsid w:val="006C576C"/>
    <w:rsid w:val="006C589B"/>
    <w:rsid w:val="006C5DDB"/>
    <w:rsid w:val="006C77F9"/>
    <w:rsid w:val="006D1D3B"/>
    <w:rsid w:val="006D248F"/>
    <w:rsid w:val="006D3656"/>
    <w:rsid w:val="006D36B9"/>
    <w:rsid w:val="006D3AC6"/>
    <w:rsid w:val="006D3E72"/>
    <w:rsid w:val="006D6054"/>
    <w:rsid w:val="006E4480"/>
    <w:rsid w:val="006E4A21"/>
    <w:rsid w:val="006E4ACA"/>
    <w:rsid w:val="006E4CCA"/>
    <w:rsid w:val="006E6A05"/>
    <w:rsid w:val="006E6EA3"/>
    <w:rsid w:val="006E7940"/>
    <w:rsid w:val="006F0867"/>
    <w:rsid w:val="006F0D6C"/>
    <w:rsid w:val="006F42F0"/>
    <w:rsid w:val="00700239"/>
    <w:rsid w:val="00700D03"/>
    <w:rsid w:val="00700D74"/>
    <w:rsid w:val="00702A1B"/>
    <w:rsid w:val="00703F56"/>
    <w:rsid w:val="00704051"/>
    <w:rsid w:val="007061B0"/>
    <w:rsid w:val="00706741"/>
    <w:rsid w:val="00706958"/>
    <w:rsid w:val="00707F65"/>
    <w:rsid w:val="00710241"/>
    <w:rsid w:val="0071098C"/>
    <w:rsid w:val="00714898"/>
    <w:rsid w:val="00715613"/>
    <w:rsid w:val="0071584D"/>
    <w:rsid w:val="00717457"/>
    <w:rsid w:val="0071776B"/>
    <w:rsid w:val="00720B63"/>
    <w:rsid w:val="007214EC"/>
    <w:rsid w:val="00722B28"/>
    <w:rsid w:val="00725F2B"/>
    <w:rsid w:val="00727BA8"/>
    <w:rsid w:val="00727E48"/>
    <w:rsid w:val="007311F9"/>
    <w:rsid w:val="00732412"/>
    <w:rsid w:val="00732C0D"/>
    <w:rsid w:val="0073400D"/>
    <w:rsid w:val="0073456F"/>
    <w:rsid w:val="0073757D"/>
    <w:rsid w:val="00737742"/>
    <w:rsid w:val="007403E4"/>
    <w:rsid w:val="007416E2"/>
    <w:rsid w:val="007420D8"/>
    <w:rsid w:val="00744C8A"/>
    <w:rsid w:val="0074629B"/>
    <w:rsid w:val="00746676"/>
    <w:rsid w:val="00746F32"/>
    <w:rsid w:val="0074724F"/>
    <w:rsid w:val="00747AD7"/>
    <w:rsid w:val="00752030"/>
    <w:rsid w:val="007524C5"/>
    <w:rsid w:val="0075257E"/>
    <w:rsid w:val="00754108"/>
    <w:rsid w:val="00755B5A"/>
    <w:rsid w:val="007560EB"/>
    <w:rsid w:val="0075646A"/>
    <w:rsid w:val="00756AB3"/>
    <w:rsid w:val="007572FD"/>
    <w:rsid w:val="0076120C"/>
    <w:rsid w:val="00761561"/>
    <w:rsid w:val="007615E0"/>
    <w:rsid w:val="00761AA6"/>
    <w:rsid w:val="00761F77"/>
    <w:rsid w:val="00770E79"/>
    <w:rsid w:val="00771112"/>
    <w:rsid w:val="007726C9"/>
    <w:rsid w:val="007728C4"/>
    <w:rsid w:val="00772D70"/>
    <w:rsid w:val="0077371D"/>
    <w:rsid w:val="007742B3"/>
    <w:rsid w:val="007744A7"/>
    <w:rsid w:val="0077698B"/>
    <w:rsid w:val="0077782F"/>
    <w:rsid w:val="00780A78"/>
    <w:rsid w:val="00780B18"/>
    <w:rsid w:val="007813CE"/>
    <w:rsid w:val="007837F9"/>
    <w:rsid w:val="00785C45"/>
    <w:rsid w:val="0078634D"/>
    <w:rsid w:val="00791937"/>
    <w:rsid w:val="0079211C"/>
    <w:rsid w:val="0079223E"/>
    <w:rsid w:val="007924E0"/>
    <w:rsid w:val="0079262D"/>
    <w:rsid w:val="00793502"/>
    <w:rsid w:val="007945BA"/>
    <w:rsid w:val="00795912"/>
    <w:rsid w:val="007959DF"/>
    <w:rsid w:val="007966B2"/>
    <w:rsid w:val="007975FC"/>
    <w:rsid w:val="007A0F34"/>
    <w:rsid w:val="007A10F5"/>
    <w:rsid w:val="007A11BD"/>
    <w:rsid w:val="007A18CC"/>
    <w:rsid w:val="007A2148"/>
    <w:rsid w:val="007A3318"/>
    <w:rsid w:val="007A494F"/>
    <w:rsid w:val="007A4AC4"/>
    <w:rsid w:val="007A6AD4"/>
    <w:rsid w:val="007A7977"/>
    <w:rsid w:val="007B04A5"/>
    <w:rsid w:val="007B11A1"/>
    <w:rsid w:val="007B12AA"/>
    <w:rsid w:val="007B3571"/>
    <w:rsid w:val="007B4F9B"/>
    <w:rsid w:val="007B533C"/>
    <w:rsid w:val="007C1361"/>
    <w:rsid w:val="007C148F"/>
    <w:rsid w:val="007C1E61"/>
    <w:rsid w:val="007C228F"/>
    <w:rsid w:val="007C2B12"/>
    <w:rsid w:val="007C4DF8"/>
    <w:rsid w:val="007C5AFF"/>
    <w:rsid w:val="007C71D1"/>
    <w:rsid w:val="007C7D37"/>
    <w:rsid w:val="007D314E"/>
    <w:rsid w:val="007D3220"/>
    <w:rsid w:val="007D3D44"/>
    <w:rsid w:val="007D4B8E"/>
    <w:rsid w:val="007D66E6"/>
    <w:rsid w:val="007D742D"/>
    <w:rsid w:val="007D771A"/>
    <w:rsid w:val="007E1D90"/>
    <w:rsid w:val="007E22A6"/>
    <w:rsid w:val="007E7097"/>
    <w:rsid w:val="007F0AAE"/>
    <w:rsid w:val="007F13F2"/>
    <w:rsid w:val="007F1581"/>
    <w:rsid w:val="007F2252"/>
    <w:rsid w:val="007F2277"/>
    <w:rsid w:val="007F6401"/>
    <w:rsid w:val="007F7F68"/>
    <w:rsid w:val="00800FD4"/>
    <w:rsid w:val="00801689"/>
    <w:rsid w:val="00801B1D"/>
    <w:rsid w:val="00801E0C"/>
    <w:rsid w:val="008030AF"/>
    <w:rsid w:val="00804837"/>
    <w:rsid w:val="008102FE"/>
    <w:rsid w:val="00810F8F"/>
    <w:rsid w:val="0081227A"/>
    <w:rsid w:val="00812A00"/>
    <w:rsid w:val="008137B0"/>
    <w:rsid w:val="00813982"/>
    <w:rsid w:val="008155E7"/>
    <w:rsid w:val="008175A3"/>
    <w:rsid w:val="0081781E"/>
    <w:rsid w:val="00817B41"/>
    <w:rsid w:val="00820C36"/>
    <w:rsid w:val="00820F2E"/>
    <w:rsid w:val="0082179B"/>
    <w:rsid w:val="0082308F"/>
    <w:rsid w:val="008257CA"/>
    <w:rsid w:val="008265FE"/>
    <w:rsid w:val="0082795C"/>
    <w:rsid w:val="0083051E"/>
    <w:rsid w:val="00830BE0"/>
    <w:rsid w:val="00830C08"/>
    <w:rsid w:val="00830EF1"/>
    <w:rsid w:val="00833498"/>
    <w:rsid w:val="008353F1"/>
    <w:rsid w:val="00836C24"/>
    <w:rsid w:val="008374D7"/>
    <w:rsid w:val="00837955"/>
    <w:rsid w:val="008414C7"/>
    <w:rsid w:val="00841B2C"/>
    <w:rsid w:val="00841EA3"/>
    <w:rsid w:val="00846D13"/>
    <w:rsid w:val="00851863"/>
    <w:rsid w:val="00851A33"/>
    <w:rsid w:val="00853E91"/>
    <w:rsid w:val="008548F7"/>
    <w:rsid w:val="00854ED0"/>
    <w:rsid w:val="00860BBE"/>
    <w:rsid w:val="00860E17"/>
    <w:rsid w:val="00860E57"/>
    <w:rsid w:val="0086103B"/>
    <w:rsid w:val="00863003"/>
    <w:rsid w:val="00863108"/>
    <w:rsid w:val="00863252"/>
    <w:rsid w:val="0086525D"/>
    <w:rsid w:val="00866C07"/>
    <w:rsid w:val="0087294B"/>
    <w:rsid w:val="00872AAE"/>
    <w:rsid w:val="00872B75"/>
    <w:rsid w:val="00873586"/>
    <w:rsid w:val="00873773"/>
    <w:rsid w:val="00873799"/>
    <w:rsid w:val="00873E6D"/>
    <w:rsid w:val="00873F48"/>
    <w:rsid w:val="008766AA"/>
    <w:rsid w:val="008767A0"/>
    <w:rsid w:val="0087709F"/>
    <w:rsid w:val="008818F9"/>
    <w:rsid w:val="00881EF7"/>
    <w:rsid w:val="008826D4"/>
    <w:rsid w:val="00883A1A"/>
    <w:rsid w:val="0088477A"/>
    <w:rsid w:val="0088479A"/>
    <w:rsid w:val="0088518D"/>
    <w:rsid w:val="008852A8"/>
    <w:rsid w:val="00885F78"/>
    <w:rsid w:val="00887F0D"/>
    <w:rsid w:val="008901C8"/>
    <w:rsid w:val="008903D0"/>
    <w:rsid w:val="00891FEE"/>
    <w:rsid w:val="008921B9"/>
    <w:rsid w:val="00893C8A"/>
    <w:rsid w:val="008945FE"/>
    <w:rsid w:val="00895DBD"/>
    <w:rsid w:val="008962FA"/>
    <w:rsid w:val="00896AB9"/>
    <w:rsid w:val="008A00FF"/>
    <w:rsid w:val="008A1F92"/>
    <w:rsid w:val="008A20F6"/>
    <w:rsid w:val="008A28F5"/>
    <w:rsid w:val="008A342E"/>
    <w:rsid w:val="008A3499"/>
    <w:rsid w:val="008A3ED2"/>
    <w:rsid w:val="008A3F22"/>
    <w:rsid w:val="008A46BE"/>
    <w:rsid w:val="008A7C46"/>
    <w:rsid w:val="008B0851"/>
    <w:rsid w:val="008B1F8F"/>
    <w:rsid w:val="008B778E"/>
    <w:rsid w:val="008C0454"/>
    <w:rsid w:val="008C1522"/>
    <w:rsid w:val="008C168C"/>
    <w:rsid w:val="008C1ABC"/>
    <w:rsid w:val="008C3200"/>
    <w:rsid w:val="008C35FF"/>
    <w:rsid w:val="008C5C4C"/>
    <w:rsid w:val="008C7DF3"/>
    <w:rsid w:val="008D09B4"/>
    <w:rsid w:val="008D16A9"/>
    <w:rsid w:val="008D1A86"/>
    <w:rsid w:val="008D21CE"/>
    <w:rsid w:val="008D2594"/>
    <w:rsid w:val="008D360E"/>
    <w:rsid w:val="008D505A"/>
    <w:rsid w:val="008D5CAE"/>
    <w:rsid w:val="008D6B3D"/>
    <w:rsid w:val="008E404F"/>
    <w:rsid w:val="008E505D"/>
    <w:rsid w:val="008E7706"/>
    <w:rsid w:val="008E7A7B"/>
    <w:rsid w:val="008F0626"/>
    <w:rsid w:val="008F0709"/>
    <w:rsid w:val="008F0D60"/>
    <w:rsid w:val="008F0F6F"/>
    <w:rsid w:val="008F1D54"/>
    <w:rsid w:val="008F45FB"/>
    <w:rsid w:val="008F4A05"/>
    <w:rsid w:val="008F4DF1"/>
    <w:rsid w:val="008F53C2"/>
    <w:rsid w:val="008F62F4"/>
    <w:rsid w:val="008F73D5"/>
    <w:rsid w:val="009008B8"/>
    <w:rsid w:val="0090281E"/>
    <w:rsid w:val="00903AE0"/>
    <w:rsid w:val="00904486"/>
    <w:rsid w:val="00906604"/>
    <w:rsid w:val="00907C70"/>
    <w:rsid w:val="00910E3A"/>
    <w:rsid w:val="00911A86"/>
    <w:rsid w:val="00911E27"/>
    <w:rsid w:val="009123EF"/>
    <w:rsid w:val="009132B0"/>
    <w:rsid w:val="009133ED"/>
    <w:rsid w:val="009135AE"/>
    <w:rsid w:val="00913736"/>
    <w:rsid w:val="00914373"/>
    <w:rsid w:val="00914A15"/>
    <w:rsid w:val="00914BDB"/>
    <w:rsid w:val="00914EB1"/>
    <w:rsid w:val="00915396"/>
    <w:rsid w:val="00915FC7"/>
    <w:rsid w:val="009164FD"/>
    <w:rsid w:val="00916F00"/>
    <w:rsid w:val="00920196"/>
    <w:rsid w:val="009201A6"/>
    <w:rsid w:val="0092028F"/>
    <w:rsid w:val="009204B7"/>
    <w:rsid w:val="00920A0A"/>
    <w:rsid w:val="009210EF"/>
    <w:rsid w:val="00922211"/>
    <w:rsid w:val="0092331E"/>
    <w:rsid w:val="009246F9"/>
    <w:rsid w:val="0092575A"/>
    <w:rsid w:val="00926639"/>
    <w:rsid w:val="0092798D"/>
    <w:rsid w:val="009301F4"/>
    <w:rsid w:val="00931BE9"/>
    <w:rsid w:val="00932CE9"/>
    <w:rsid w:val="00943DC8"/>
    <w:rsid w:val="00944178"/>
    <w:rsid w:val="0094582C"/>
    <w:rsid w:val="0094683F"/>
    <w:rsid w:val="00947F3F"/>
    <w:rsid w:val="00950169"/>
    <w:rsid w:val="00953375"/>
    <w:rsid w:val="00953914"/>
    <w:rsid w:val="0095410F"/>
    <w:rsid w:val="00955F46"/>
    <w:rsid w:val="0095605D"/>
    <w:rsid w:val="00956517"/>
    <w:rsid w:val="00957635"/>
    <w:rsid w:val="00957872"/>
    <w:rsid w:val="00960C32"/>
    <w:rsid w:val="00961D4B"/>
    <w:rsid w:val="00965774"/>
    <w:rsid w:val="00967D5A"/>
    <w:rsid w:val="009709D1"/>
    <w:rsid w:val="00973B06"/>
    <w:rsid w:val="00974842"/>
    <w:rsid w:val="00975313"/>
    <w:rsid w:val="00975C63"/>
    <w:rsid w:val="0097699F"/>
    <w:rsid w:val="0097778B"/>
    <w:rsid w:val="0097793E"/>
    <w:rsid w:val="009800AC"/>
    <w:rsid w:val="00980704"/>
    <w:rsid w:val="0098118C"/>
    <w:rsid w:val="0098286C"/>
    <w:rsid w:val="00983533"/>
    <w:rsid w:val="0098360B"/>
    <w:rsid w:val="00983A22"/>
    <w:rsid w:val="0098505D"/>
    <w:rsid w:val="00985DE2"/>
    <w:rsid w:val="00985EB9"/>
    <w:rsid w:val="00986E04"/>
    <w:rsid w:val="009877F9"/>
    <w:rsid w:val="009904B7"/>
    <w:rsid w:val="009917C4"/>
    <w:rsid w:val="00991DB9"/>
    <w:rsid w:val="00993643"/>
    <w:rsid w:val="009948CB"/>
    <w:rsid w:val="00994D4F"/>
    <w:rsid w:val="009951D0"/>
    <w:rsid w:val="00995E2D"/>
    <w:rsid w:val="00996CE2"/>
    <w:rsid w:val="009A4643"/>
    <w:rsid w:val="009A4BDA"/>
    <w:rsid w:val="009A4CA8"/>
    <w:rsid w:val="009A53A7"/>
    <w:rsid w:val="009A5834"/>
    <w:rsid w:val="009A6067"/>
    <w:rsid w:val="009A774C"/>
    <w:rsid w:val="009B0950"/>
    <w:rsid w:val="009B1AF1"/>
    <w:rsid w:val="009B2BB7"/>
    <w:rsid w:val="009B52DC"/>
    <w:rsid w:val="009B65ED"/>
    <w:rsid w:val="009B676F"/>
    <w:rsid w:val="009B6E2B"/>
    <w:rsid w:val="009B7BDF"/>
    <w:rsid w:val="009C0CA7"/>
    <w:rsid w:val="009C1923"/>
    <w:rsid w:val="009C23AE"/>
    <w:rsid w:val="009C3947"/>
    <w:rsid w:val="009C5C91"/>
    <w:rsid w:val="009C663F"/>
    <w:rsid w:val="009C6967"/>
    <w:rsid w:val="009D0511"/>
    <w:rsid w:val="009D346C"/>
    <w:rsid w:val="009D4136"/>
    <w:rsid w:val="009D41EE"/>
    <w:rsid w:val="009D5EEC"/>
    <w:rsid w:val="009D76D6"/>
    <w:rsid w:val="009D7AD0"/>
    <w:rsid w:val="009E0B36"/>
    <w:rsid w:val="009E1C1D"/>
    <w:rsid w:val="009E1FF0"/>
    <w:rsid w:val="009E2E96"/>
    <w:rsid w:val="009E3FF2"/>
    <w:rsid w:val="009E434B"/>
    <w:rsid w:val="009E4FC4"/>
    <w:rsid w:val="009E6B68"/>
    <w:rsid w:val="009F10A0"/>
    <w:rsid w:val="009F1ACC"/>
    <w:rsid w:val="009F23FC"/>
    <w:rsid w:val="009F5BD5"/>
    <w:rsid w:val="009F65A4"/>
    <w:rsid w:val="00A0032B"/>
    <w:rsid w:val="00A009CD"/>
    <w:rsid w:val="00A01A5E"/>
    <w:rsid w:val="00A025D2"/>
    <w:rsid w:val="00A02A71"/>
    <w:rsid w:val="00A02C18"/>
    <w:rsid w:val="00A04064"/>
    <w:rsid w:val="00A04504"/>
    <w:rsid w:val="00A059D8"/>
    <w:rsid w:val="00A07AF7"/>
    <w:rsid w:val="00A10AB4"/>
    <w:rsid w:val="00A110AD"/>
    <w:rsid w:val="00A112DC"/>
    <w:rsid w:val="00A11506"/>
    <w:rsid w:val="00A130ED"/>
    <w:rsid w:val="00A159E2"/>
    <w:rsid w:val="00A15AB3"/>
    <w:rsid w:val="00A21371"/>
    <w:rsid w:val="00A24957"/>
    <w:rsid w:val="00A276CC"/>
    <w:rsid w:val="00A27A08"/>
    <w:rsid w:val="00A31598"/>
    <w:rsid w:val="00A31717"/>
    <w:rsid w:val="00A3205C"/>
    <w:rsid w:val="00A323F9"/>
    <w:rsid w:val="00A3366C"/>
    <w:rsid w:val="00A339A7"/>
    <w:rsid w:val="00A3411F"/>
    <w:rsid w:val="00A36201"/>
    <w:rsid w:val="00A37C09"/>
    <w:rsid w:val="00A40EFD"/>
    <w:rsid w:val="00A415B5"/>
    <w:rsid w:val="00A4413B"/>
    <w:rsid w:val="00A4457A"/>
    <w:rsid w:val="00A467FA"/>
    <w:rsid w:val="00A468D9"/>
    <w:rsid w:val="00A471AC"/>
    <w:rsid w:val="00A50EF8"/>
    <w:rsid w:val="00A518F5"/>
    <w:rsid w:val="00A52A7C"/>
    <w:rsid w:val="00A5390E"/>
    <w:rsid w:val="00A5448B"/>
    <w:rsid w:val="00A5666C"/>
    <w:rsid w:val="00A570A3"/>
    <w:rsid w:val="00A5760E"/>
    <w:rsid w:val="00A57A0B"/>
    <w:rsid w:val="00A57F90"/>
    <w:rsid w:val="00A61150"/>
    <w:rsid w:val="00A612A4"/>
    <w:rsid w:val="00A63FE0"/>
    <w:rsid w:val="00A6489A"/>
    <w:rsid w:val="00A67EB1"/>
    <w:rsid w:val="00A71BE5"/>
    <w:rsid w:val="00A7365A"/>
    <w:rsid w:val="00A73769"/>
    <w:rsid w:val="00A7458A"/>
    <w:rsid w:val="00A757E4"/>
    <w:rsid w:val="00A77623"/>
    <w:rsid w:val="00A8210F"/>
    <w:rsid w:val="00A825DD"/>
    <w:rsid w:val="00A83136"/>
    <w:rsid w:val="00A8359C"/>
    <w:rsid w:val="00A84D10"/>
    <w:rsid w:val="00A86343"/>
    <w:rsid w:val="00A87634"/>
    <w:rsid w:val="00A910F6"/>
    <w:rsid w:val="00A918AB"/>
    <w:rsid w:val="00A920D5"/>
    <w:rsid w:val="00A92EEC"/>
    <w:rsid w:val="00A93EED"/>
    <w:rsid w:val="00A94E4D"/>
    <w:rsid w:val="00A958EA"/>
    <w:rsid w:val="00AA22E3"/>
    <w:rsid w:val="00AA23EC"/>
    <w:rsid w:val="00AA243C"/>
    <w:rsid w:val="00AA2633"/>
    <w:rsid w:val="00AA28A7"/>
    <w:rsid w:val="00AA2FEB"/>
    <w:rsid w:val="00AA37F1"/>
    <w:rsid w:val="00AA5105"/>
    <w:rsid w:val="00AA5FB9"/>
    <w:rsid w:val="00AA5FE7"/>
    <w:rsid w:val="00AA64CC"/>
    <w:rsid w:val="00AB0EEC"/>
    <w:rsid w:val="00AB1775"/>
    <w:rsid w:val="00AB19CE"/>
    <w:rsid w:val="00AB1CE3"/>
    <w:rsid w:val="00AB20A9"/>
    <w:rsid w:val="00AB24F7"/>
    <w:rsid w:val="00AB44CE"/>
    <w:rsid w:val="00AB4969"/>
    <w:rsid w:val="00AB4BEC"/>
    <w:rsid w:val="00AB6F1C"/>
    <w:rsid w:val="00AB7C1D"/>
    <w:rsid w:val="00AC0483"/>
    <w:rsid w:val="00AC0C8C"/>
    <w:rsid w:val="00AC1077"/>
    <w:rsid w:val="00AC219A"/>
    <w:rsid w:val="00AC275A"/>
    <w:rsid w:val="00AC2AFA"/>
    <w:rsid w:val="00AD14DB"/>
    <w:rsid w:val="00AD201A"/>
    <w:rsid w:val="00AD3AC5"/>
    <w:rsid w:val="00AD52E0"/>
    <w:rsid w:val="00AD6AB0"/>
    <w:rsid w:val="00AD70C1"/>
    <w:rsid w:val="00AE5128"/>
    <w:rsid w:val="00AE6122"/>
    <w:rsid w:val="00AE63FB"/>
    <w:rsid w:val="00AE67B6"/>
    <w:rsid w:val="00AE6DCD"/>
    <w:rsid w:val="00AF0945"/>
    <w:rsid w:val="00AF0D89"/>
    <w:rsid w:val="00AF2380"/>
    <w:rsid w:val="00AF2DD8"/>
    <w:rsid w:val="00AF461F"/>
    <w:rsid w:val="00AF5503"/>
    <w:rsid w:val="00AF5784"/>
    <w:rsid w:val="00AF617E"/>
    <w:rsid w:val="00B009B1"/>
    <w:rsid w:val="00B01DA9"/>
    <w:rsid w:val="00B02711"/>
    <w:rsid w:val="00B03B0F"/>
    <w:rsid w:val="00B03F2F"/>
    <w:rsid w:val="00B0563A"/>
    <w:rsid w:val="00B05A77"/>
    <w:rsid w:val="00B05C3F"/>
    <w:rsid w:val="00B06968"/>
    <w:rsid w:val="00B06F03"/>
    <w:rsid w:val="00B10270"/>
    <w:rsid w:val="00B10DC3"/>
    <w:rsid w:val="00B11D84"/>
    <w:rsid w:val="00B141E1"/>
    <w:rsid w:val="00B15C4A"/>
    <w:rsid w:val="00B17A6B"/>
    <w:rsid w:val="00B2014F"/>
    <w:rsid w:val="00B21354"/>
    <w:rsid w:val="00B22C1D"/>
    <w:rsid w:val="00B23200"/>
    <w:rsid w:val="00B23401"/>
    <w:rsid w:val="00B2417D"/>
    <w:rsid w:val="00B247E2"/>
    <w:rsid w:val="00B24DC6"/>
    <w:rsid w:val="00B250B0"/>
    <w:rsid w:val="00B2541C"/>
    <w:rsid w:val="00B261AF"/>
    <w:rsid w:val="00B269CC"/>
    <w:rsid w:val="00B27992"/>
    <w:rsid w:val="00B27E3D"/>
    <w:rsid w:val="00B3055B"/>
    <w:rsid w:val="00B30AAF"/>
    <w:rsid w:val="00B342B4"/>
    <w:rsid w:val="00B34369"/>
    <w:rsid w:val="00B3468E"/>
    <w:rsid w:val="00B351C7"/>
    <w:rsid w:val="00B354A8"/>
    <w:rsid w:val="00B36A80"/>
    <w:rsid w:val="00B37122"/>
    <w:rsid w:val="00B40A84"/>
    <w:rsid w:val="00B43C19"/>
    <w:rsid w:val="00B445D3"/>
    <w:rsid w:val="00B447F5"/>
    <w:rsid w:val="00B44B6C"/>
    <w:rsid w:val="00B4663A"/>
    <w:rsid w:val="00B46EAC"/>
    <w:rsid w:val="00B51076"/>
    <w:rsid w:val="00B51EA1"/>
    <w:rsid w:val="00B52447"/>
    <w:rsid w:val="00B52A01"/>
    <w:rsid w:val="00B54729"/>
    <w:rsid w:val="00B55D83"/>
    <w:rsid w:val="00B56626"/>
    <w:rsid w:val="00B56E55"/>
    <w:rsid w:val="00B57FDD"/>
    <w:rsid w:val="00B60677"/>
    <w:rsid w:val="00B6079A"/>
    <w:rsid w:val="00B622AF"/>
    <w:rsid w:val="00B657F7"/>
    <w:rsid w:val="00B66D9B"/>
    <w:rsid w:val="00B701FF"/>
    <w:rsid w:val="00B70823"/>
    <w:rsid w:val="00B70E58"/>
    <w:rsid w:val="00B71018"/>
    <w:rsid w:val="00B71230"/>
    <w:rsid w:val="00B746CF"/>
    <w:rsid w:val="00B74DC2"/>
    <w:rsid w:val="00B75441"/>
    <w:rsid w:val="00B75537"/>
    <w:rsid w:val="00B75CBB"/>
    <w:rsid w:val="00B804A4"/>
    <w:rsid w:val="00B818D6"/>
    <w:rsid w:val="00B83716"/>
    <w:rsid w:val="00B83EC3"/>
    <w:rsid w:val="00B87166"/>
    <w:rsid w:val="00B8785D"/>
    <w:rsid w:val="00B9064D"/>
    <w:rsid w:val="00B90FBD"/>
    <w:rsid w:val="00B917CE"/>
    <w:rsid w:val="00B918F5"/>
    <w:rsid w:val="00B926C1"/>
    <w:rsid w:val="00B926C6"/>
    <w:rsid w:val="00B92BAB"/>
    <w:rsid w:val="00B970B9"/>
    <w:rsid w:val="00B97387"/>
    <w:rsid w:val="00B973A8"/>
    <w:rsid w:val="00BA231C"/>
    <w:rsid w:val="00BA2DDC"/>
    <w:rsid w:val="00BA3921"/>
    <w:rsid w:val="00BA47EB"/>
    <w:rsid w:val="00BA7196"/>
    <w:rsid w:val="00BB0463"/>
    <w:rsid w:val="00BB115D"/>
    <w:rsid w:val="00BB1841"/>
    <w:rsid w:val="00BB3DA4"/>
    <w:rsid w:val="00BB583B"/>
    <w:rsid w:val="00BB7471"/>
    <w:rsid w:val="00BC037B"/>
    <w:rsid w:val="00BC0EA1"/>
    <w:rsid w:val="00BC1282"/>
    <w:rsid w:val="00BC295A"/>
    <w:rsid w:val="00BC2A1B"/>
    <w:rsid w:val="00BC3B0A"/>
    <w:rsid w:val="00BC581B"/>
    <w:rsid w:val="00BC5C2A"/>
    <w:rsid w:val="00BC6699"/>
    <w:rsid w:val="00BC6F8A"/>
    <w:rsid w:val="00BC705E"/>
    <w:rsid w:val="00BC71E0"/>
    <w:rsid w:val="00BD262E"/>
    <w:rsid w:val="00BD276A"/>
    <w:rsid w:val="00BD299F"/>
    <w:rsid w:val="00BD3710"/>
    <w:rsid w:val="00BD4014"/>
    <w:rsid w:val="00BD4130"/>
    <w:rsid w:val="00BD471A"/>
    <w:rsid w:val="00BD4B3F"/>
    <w:rsid w:val="00BD61B4"/>
    <w:rsid w:val="00BD71F6"/>
    <w:rsid w:val="00BE0DBE"/>
    <w:rsid w:val="00BE1660"/>
    <w:rsid w:val="00BE2AF0"/>
    <w:rsid w:val="00BE386C"/>
    <w:rsid w:val="00BE3C98"/>
    <w:rsid w:val="00BE6CDB"/>
    <w:rsid w:val="00BF4B17"/>
    <w:rsid w:val="00BF7472"/>
    <w:rsid w:val="00C00603"/>
    <w:rsid w:val="00C01344"/>
    <w:rsid w:val="00C023BD"/>
    <w:rsid w:val="00C0424D"/>
    <w:rsid w:val="00C043C1"/>
    <w:rsid w:val="00C04478"/>
    <w:rsid w:val="00C04520"/>
    <w:rsid w:val="00C04D94"/>
    <w:rsid w:val="00C050DC"/>
    <w:rsid w:val="00C056D6"/>
    <w:rsid w:val="00C05971"/>
    <w:rsid w:val="00C06252"/>
    <w:rsid w:val="00C06629"/>
    <w:rsid w:val="00C10BFA"/>
    <w:rsid w:val="00C11FC6"/>
    <w:rsid w:val="00C11FD1"/>
    <w:rsid w:val="00C137D0"/>
    <w:rsid w:val="00C160D0"/>
    <w:rsid w:val="00C21B8B"/>
    <w:rsid w:val="00C30CDB"/>
    <w:rsid w:val="00C31E90"/>
    <w:rsid w:val="00C336C4"/>
    <w:rsid w:val="00C34CDD"/>
    <w:rsid w:val="00C3516B"/>
    <w:rsid w:val="00C3712F"/>
    <w:rsid w:val="00C42ACC"/>
    <w:rsid w:val="00C440EE"/>
    <w:rsid w:val="00C446B9"/>
    <w:rsid w:val="00C457F0"/>
    <w:rsid w:val="00C460C5"/>
    <w:rsid w:val="00C462A7"/>
    <w:rsid w:val="00C4652C"/>
    <w:rsid w:val="00C468F5"/>
    <w:rsid w:val="00C5063D"/>
    <w:rsid w:val="00C50D9F"/>
    <w:rsid w:val="00C5295F"/>
    <w:rsid w:val="00C55B6C"/>
    <w:rsid w:val="00C55E57"/>
    <w:rsid w:val="00C60ED9"/>
    <w:rsid w:val="00C639F1"/>
    <w:rsid w:val="00C63BA0"/>
    <w:rsid w:val="00C63FD9"/>
    <w:rsid w:val="00C64E68"/>
    <w:rsid w:val="00C67507"/>
    <w:rsid w:val="00C707A7"/>
    <w:rsid w:val="00C70BD0"/>
    <w:rsid w:val="00C73117"/>
    <w:rsid w:val="00C74064"/>
    <w:rsid w:val="00C74376"/>
    <w:rsid w:val="00C75AEA"/>
    <w:rsid w:val="00C75CA8"/>
    <w:rsid w:val="00C7609E"/>
    <w:rsid w:val="00C76153"/>
    <w:rsid w:val="00C77A5D"/>
    <w:rsid w:val="00C822DA"/>
    <w:rsid w:val="00C8264C"/>
    <w:rsid w:val="00C8276A"/>
    <w:rsid w:val="00C827AD"/>
    <w:rsid w:val="00C833F4"/>
    <w:rsid w:val="00C836AE"/>
    <w:rsid w:val="00C870E0"/>
    <w:rsid w:val="00C8744A"/>
    <w:rsid w:val="00C929EC"/>
    <w:rsid w:val="00C92DF5"/>
    <w:rsid w:val="00C93D5F"/>
    <w:rsid w:val="00C94C26"/>
    <w:rsid w:val="00C9535F"/>
    <w:rsid w:val="00C95A63"/>
    <w:rsid w:val="00C9758B"/>
    <w:rsid w:val="00C97E6A"/>
    <w:rsid w:val="00CA09F9"/>
    <w:rsid w:val="00CA3B8F"/>
    <w:rsid w:val="00CA7514"/>
    <w:rsid w:val="00CB1A96"/>
    <w:rsid w:val="00CB1B0D"/>
    <w:rsid w:val="00CB1EF9"/>
    <w:rsid w:val="00CB2149"/>
    <w:rsid w:val="00CB50E9"/>
    <w:rsid w:val="00CB6BB4"/>
    <w:rsid w:val="00CB7672"/>
    <w:rsid w:val="00CC00C2"/>
    <w:rsid w:val="00CC0BA2"/>
    <w:rsid w:val="00CC1C1D"/>
    <w:rsid w:val="00CC4227"/>
    <w:rsid w:val="00CC4A2C"/>
    <w:rsid w:val="00CC4B44"/>
    <w:rsid w:val="00CC5A9C"/>
    <w:rsid w:val="00CD0026"/>
    <w:rsid w:val="00CD2E26"/>
    <w:rsid w:val="00CD3014"/>
    <w:rsid w:val="00CD48FA"/>
    <w:rsid w:val="00CD5606"/>
    <w:rsid w:val="00CD5D4B"/>
    <w:rsid w:val="00CD61AE"/>
    <w:rsid w:val="00CD6657"/>
    <w:rsid w:val="00CD703E"/>
    <w:rsid w:val="00CD7857"/>
    <w:rsid w:val="00CD79EE"/>
    <w:rsid w:val="00CE0F28"/>
    <w:rsid w:val="00CE13B6"/>
    <w:rsid w:val="00CE3BD2"/>
    <w:rsid w:val="00CE3FD6"/>
    <w:rsid w:val="00CE400A"/>
    <w:rsid w:val="00CE5E16"/>
    <w:rsid w:val="00CE654E"/>
    <w:rsid w:val="00CF20E1"/>
    <w:rsid w:val="00CF3A12"/>
    <w:rsid w:val="00CF4ED5"/>
    <w:rsid w:val="00CF5E8F"/>
    <w:rsid w:val="00CF70B6"/>
    <w:rsid w:val="00D00871"/>
    <w:rsid w:val="00D00E81"/>
    <w:rsid w:val="00D00ED1"/>
    <w:rsid w:val="00D023D3"/>
    <w:rsid w:val="00D047CB"/>
    <w:rsid w:val="00D07CB3"/>
    <w:rsid w:val="00D121AE"/>
    <w:rsid w:val="00D139E8"/>
    <w:rsid w:val="00D142EC"/>
    <w:rsid w:val="00D14986"/>
    <w:rsid w:val="00D1645F"/>
    <w:rsid w:val="00D1646A"/>
    <w:rsid w:val="00D16AC1"/>
    <w:rsid w:val="00D17F7B"/>
    <w:rsid w:val="00D21D55"/>
    <w:rsid w:val="00D231ED"/>
    <w:rsid w:val="00D23954"/>
    <w:rsid w:val="00D23E58"/>
    <w:rsid w:val="00D24251"/>
    <w:rsid w:val="00D24AA0"/>
    <w:rsid w:val="00D256E4"/>
    <w:rsid w:val="00D25A3F"/>
    <w:rsid w:val="00D25D46"/>
    <w:rsid w:val="00D27409"/>
    <w:rsid w:val="00D3070A"/>
    <w:rsid w:val="00D309BF"/>
    <w:rsid w:val="00D30CBD"/>
    <w:rsid w:val="00D30D33"/>
    <w:rsid w:val="00D31599"/>
    <w:rsid w:val="00D32B36"/>
    <w:rsid w:val="00D32E1A"/>
    <w:rsid w:val="00D33C75"/>
    <w:rsid w:val="00D36383"/>
    <w:rsid w:val="00D4065C"/>
    <w:rsid w:val="00D41624"/>
    <w:rsid w:val="00D4194A"/>
    <w:rsid w:val="00D425C8"/>
    <w:rsid w:val="00D42F06"/>
    <w:rsid w:val="00D535A1"/>
    <w:rsid w:val="00D55C82"/>
    <w:rsid w:val="00D55CD1"/>
    <w:rsid w:val="00D57A82"/>
    <w:rsid w:val="00D57EAC"/>
    <w:rsid w:val="00D60521"/>
    <w:rsid w:val="00D66B75"/>
    <w:rsid w:val="00D674DF"/>
    <w:rsid w:val="00D674FE"/>
    <w:rsid w:val="00D70673"/>
    <w:rsid w:val="00D70798"/>
    <w:rsid w:val="00D7404D"/>
    <w:rsid w:val="00D75C55"/>
    <w:rsid w:val="00D75D49"/>
    <w:rsid w:val="00D77382"/>
    <w:rsid w:val="00D80205"/>
    <w:rsid w:val="00D80890"/>
    <w:rsid w:val="00D8205F"/>
    <w:rsid w:val="00D848BB"/>
    <w:rsid w:val="00D84981"/>
    <w:rsid w:val="00D84A95"/>
    <w:rsid w:val="00D86807"/>
    <w:rsid w:val="00D8681E"/>
    <w:rsid w:val="00D869E2"/>
    <w:rsid w:val="00D87DD7"/>
    <w:rsid w:val="00D93267"/>
    <w:rsid w:val="00D93E4E"/>
    <w:rsid w:val="00D952AC"/>
    <w:rsid w:val="00D95413"/>
    <w:rsid w:val="00D95C6C"/>
    <w:rsid w:val="00D9616D"/>
    <w:rsid w:val="00D96393"/>
    <w:rsid w:val="00DA2EDF"/>
    <w:rsid w:val="00DA36E4"/>
    <w:rsid w:val="00DA4556"/>
    <w:rsid w:val="00DA476B"/>
    <w:rsid w:val="00DA5780"/>
    <w:rsid w:val="00DA5B5E"/>
    <w:rsid w:val="00DA68A1"/>
    <w:rsid w:val="00DA7424"/>
    <w:rsid w:val="00DB0028"/>
    <w:rsid w:val="00DB2B20"/>
    <w:rsid w:val="00DB3267"/>
    <w:rsid w:val="00DB436F"/>
    <w:rsid w:val="00DB453D"/>
    <w:rsid w:val="00DB4763"/>
    <w:rsid w:val="00DB540A"/>
    <w:rsid w:val="00DB6929"/>
    <w:rsid w:val="00DB6BD8"/>
    <w:rsid w:val="00DB6E73"/>
    <w:rsid w:val="00DB7054"/>
    <w:rsid w:val="00DB7438"/>
    <w:rsid w:val="00DB77AD"/>
    <w:rsid w:val="00DB7B3E"/>
    <w:rsid w:val="00DC179F"/>
    <w:rsid w:val="00DC2936"/>
    <w:rsid w:val="00DC3DA7"/>
    <w:rsid w:val="00DC4039"/>
    <w:rsid w:val="00DC4C92"/>
    <w:rsid w:val="00DC5294"/>
    <w:rsid w:val="00DC59CC"/>
    <w:rsid w:val="00DC5B41"/>
    <w:rsid w:val="00DC5B47"/>
    <w:rsid w:val="00DC75FF"/>
    <w:rsid w:val="00DC7617"/>
    <w:rsid w:val="00DD13D2"/>
    <w:rsid w:val="00DD174B"/>
    <w:rsid w:val="00DD2BCA"/>
    <w:rsid w:val="00DD40BF"/>
    <w:rsid w:val="00DD49DB"/>
    <w:rsid w:val="00DD4A1D"/>
    <w:rsid w:val="00DD61DE"/>
    <w:rsid w:val="00DD62C2"/>
    <w:rsid w:val="00DE109E"/>
    <w:rsid w:val="00DE1376"/>
    <w:rsid w:val="00DE22C7"/>
    <w:rsid w:val="00DE28F9"/>
    <w:rsid w:val="00DE2B06"/>
    <w:rsid w:val="00DE3ED5"/>
    <w:rsid w:val="00DE4E89"/>
    <w:rsid w:val="00DE6F12"/>
    <w:rsid w:val="00DF09B4"/>
    <w:rsid w:val="00DF2580"/>
    <w:rsid w:val="00DF2AE7"/>
    <w:rsid w:val="00DF358E"/>
    <w:rsid w:val="00DF435F"/>
    <w:rsid w:val="00DF475B"/>
    <w:rsid w:val="00DF4836"/>
    <w:rsid w:val="00DF4A85"/>
    <w:rsid w:val="00DF66BE"/>
    <w:rsid w:val="00E01D26"/>
    <w:rsid w:val="00E02186"/>
    <w:rsid w:val="00E03AA8"/>
    <w:rsid w:val="00E04058"/>
    <w:rsid w:val="00E049A9"/>
    <w:rsid w:val="00E05593"/>
    <w:rsid w:val="00E05E44"/>
    <w:rsid w:val="00E07222"/>
    <w:rsid w:val="00E07E85"/>
    <w:rsid w:val="00E1006F"/>
    <w:rsid w:val="00E109E5"/>
    <w:rsid w:val="00E11DF6"/>
    <w:rsid w:val="00E12175"/>
    <w:rsid w:val="00E12FF0"/>
    <w:rsid w:val="00E13AF0"/>
    <w:rsid w:val="00E14522"/>
    <w:rsid w:val="00E1505A"/>
    <w:rsid w:val="00E15509"/>
    <w:rsid w:val="00E1648A"/>
    <w:rsid w:val="00E168C7"/>
    <w:rsid w:val="00E17206"/>
    <w:rsid w:val="00E172DE"/>
    <w:rsid w:val="00E1757A"/>
    <w:rsid w:val="00E17B08"/>
    <w:rsid w:val="00E208D6"/>
    <w:rsid w:val="00E215BC"/>
    <w:rsid w:val="00E225C2"/>
    <w:rsid w:val="00E22AE0"/>
    <w:rsid w:val="00E23C9D"/>
    <w:rsid w:val="00E27BF6"/>
    <w:rsid w:val="00E3036D"/>
    <w:rsid w:val="00E30687"/>
    <w:rsid w:val="00E30892"/>
    <w:rsid w:val="00E32E40"/>
    <w:rsid w:val="00E352F5"/>
    <w:rsid w:val="00E364F1"/>
    <w:rsid w:val="00E3735C"/>
    <w:rsid w:val="00E3793D"/>
    <w:rsid w:val="00E4411F"/>
    <w:rsid w:val="00E454D7"/>
    <w:rsid w:val="00E459FE"/>
    <w:rsid w:val="00E45C28"/>
    <w:rsid w:val="00E46254"/>
    <w:rsid w:val="00E47A63"/>
    <w:rsid w:val="00E500EF"/>
    <w:rsid w:val="00E51707"/>
    <w:rsid w:val="00E51A9F"/>
    <w:rsid w:val="00E51EB5"/>
    <w:rsid w:val="00E5250A"/>
    <w:rsid w:val="00E52C8A"/>
    <w:rsid w:val="00E53C19"/>
    <w:rsid w:val="00E5419F"/>
    <w:rsid w:val="00E54552"/>
    <w:rsid w:val="00E54DD9"/>
    <w:rsid w:val="00E54FA3"/>
    <w:rsid w:val="00E55C13"/>
    <w:rsid w:val="00E60472"/>
    <w:rsid w:val="00E62480"/>
    <w:rsid w:val="00E63E9B"/>
    <w:rsid w:val="00E64A11"/>
    <w:rsid w:val="00E65BE1"/>
    <w:rsid w:val="00E667BB"/>
    <w:rsid w:val="00E66D2B"/>
    <w:rsid w:val="00E66F57"/>
    <w:rsid w:val="00E67883"/>
    <w:rsid w:val="00E70529"/>
    <w:rsid w:val="00E713B2"/>
    <w:rsid w:val="00E72D58"/>
    <w:rsid w:val="00E73C1B"/>
    <w:rsid w:val="00E73F36"/>
    <w:rsid w:val="00E740D7"/>
    <w:rsid w:val="00E74729"/>
    <w:rsid w:val="00E776EF"/>
    <w:rsid w:val="00E77D16"/>
    <w:rsid w:val="00E77EC3"/>
    <w:rsid w:val="00E809E4"/>
    <w:rsid w:val="00E80B7F"/>
    <w:rsid w:val="00E80BE5"/>
    <w:rsid w:val="00E80E70"/>
    <w:rsid w:val="00E82BFC"/>
    <w:rsid w:val="00E83A8B"/>
    <w:rsid w:val="00E83C1D"/>
    <w:rsid w:val="00E8524F"/>
    <w:rsid w:val="00E85AC8"/>
    <w:rsid w:val="00E866D8"/>
    <w:rsid w:val="00E91FCF"/>
    <w:rsid w:val="00E92A1B"/>
    <w:rsid w:val="00E9565C"/>
    <w:rsid w:val="00E95909"/>
    <w:rsid w:val="00E96A9A"/>
    <w:rsid w:val="00EA09E7"/>
    <w:rsid w:val="00EA1069"/>
    <w:rsid w:val="00EA1699"/>
    <w:rsid w:val="00EA234E"/>
    <w:rsid w:val="00EA3A33"/>
    <w:rsid w:val="00EA44A3"/>
    <w:rsid w:val="00EA50AE"/>
    <w:rsid w:val="00EA605E"/>
    <w:rsid w:val="00EA6184"/>
    <w:rsid w:val="00EA62D6"/>
    <w:rsid w:val="00EA675F"/>
    <w:rsid w:val="00EA6E54"/>
    <w:rsid w:val="00EB068F"/>
    <w:rsid w:val="00EB1359"/>
    <w:rsid w:val="00EB2100"/>
    <w:rsid w:val="00EB303A"/>
    <w:rsid w:val="00EB3070"/>
    <w:rsid w:val="00EB30B8"/>
    <w:rsid w:val="00EB3C97"/>
    <w:rsid w:val="00EB4896"/>
    <w:rsid w:val="00EB4E53"/>
    <w:rsid w:val="00EB5FC1"/>
    <w:rsid w:val="00EC391E"/>
    <w:rsid w:val="00EC3F1F"/>
    <w:rsid w:val="00EC46B0"/>
    <w:rsid w:val="00EC4982"/>
    <w:rsid w:val="00EC592A"/>
    <w:rsid w:val="00EC6069"/>
    <w:rsid w:val="00EC6429"/>
    <w:rsid w:val="00EC6FBC"/>
    <w:rsid w:val="00EC7706"/>
    <w:rsid w:val="00ED4448"/>
    <w:rsid w:val="00EE1812"/>
    <w:rsid w:val="00EE187B"/>
    <w:rsid w:val="00EE1B4C"/>
    <w:rsid w:val="00EE1BBC"/>
    <w:rsid w:val="00EE1D46"/>
    <w:rsid w:val="00EE1EAC"/>
    <w:rsid w:val="00EE25FD"/>
    <w:rsid w:val="00EE31D5"/>
    <w:rsid w:val="00EE35F9"/>
    <w:rsid w:val="00EE53D0"/>
    <w:rsid w:val="00EE5657"/>
    <w:rsid w:val="00EF00ED"/>
    <w:rsid w:val="00EF0C32"/>
    <w:rsid w:val="00EF1979"/>
    <w:rsid w:val="00EF4247"/>
    <w:rsid w:val="00EF554A"/>
    <w:rsid w:val="00EF59BA"/>
    <w:rsid w:val="00EF60A4"/>
    <w:rsid w:val="00EF6E02"/>
    <w:rsid w:val="00F005B1"/>
    <w:rsid w:val="00F00F4C"/>
    <w:rsid w:val="00F027CA"/>
    <w:rsid w:val="00F032AA"/>
    <w:rsid w:val="00F05ACA"/>
    <w:rsid w:val="00F060E5"/>
    <w:rsid w:val="00F0672A"/>
    <w:rsid w:val="00F07AD0"/>
    <w:rsid w:val="00F10804"/>
    <w:rsid w:val="00F13E45"/>
    <w:rsid w:val="00F179E9"/>
    <w:rsid w:val="00F200AB"/>
    <w:rsid w:val="00F20BC9"/>
    <w:rsid w:val="00F21319"/>
    <w:rsid w:val="00F2131E"/>
    <w:rsid w:val="00F23771"/>
    <w:rsid w:val="00F25C83"/>
    <w:rsid w:val="00F274E7"/>
    <w:rsid w:val="00F30A16"/>
    <w:rsid w:val="00F313C8"/>
    <w:rsid w:val="00F31CCF"/>
    <w:rsid w:val="00F3237B"/>
    <w:rsid w:val="00F3254B"/>
    <w:rsid w:val="00F32D5A"/>
    <w:rsid w:val="00F33874"/>
    <w:rsid w:val="00F37A1D"/>
    <w:rsid w:val="00F4129F"/>
    <w:rsid w:val="00F42001"/>
    <w:rsid w:val="00F42281"/>
    <w:rsid w:val="00F43BF0"/>
    <w:rsid w:val="00F455F9"/>
    <w:rsid w:val="00F463A2"/>
    <w:rsid w:val="00F470BB"/>
    <w:rsid w:val="00F47C69"/>
    <w:rsid w:val="00F52A1F"/>
    <w:rsid w:val="00F541A3"/>
    <w:rsid w:val="00F55D84"/>
    <w:rsid w:val="00F56588"/>
    <w:rsid w:val="00F606B8"/>
    <w:rsid w:val="00F6185C"/>
    <w:rsid w:val="00F61981"/>
    <w:rsid w:val="00F64506"/>
    <w:rsid w:val="00F65964"/>
    <w:rsid w:val="00F67A0E"/>
    <w:rsid w:val="00F71C33"/>
    <w:rsid w:val="00F72A36"/>
    <w:rsid w:val="00F733A3"/>
    <w:rsid w:val="00F7349A"/>
    <w:rsid w:val="00F7487D"/>
    <w:rsid w:val="00F81A0F"/>
    <w:rsid w:val="00F81A8E"/>
    <w:rsid w:val="00F82714"/>
    <w:rsid w:val="00F82A99"/>
    <w:rsid w:val="00F83323"/>
    <w:rsid w:val="00F83AE7"/>
    <w:rsid w:val="00F83F1D"/>
    <w:rsid w:val="00F84BBD"/>
    <w:rsid w:val="00F8560F"/>
    <w:rsid w:val="00F870EF"/>
    <w:rsid w:val="00F873B8"/>
    <w:rsid w:val="00F907B7"/>
    <w:rsid w:val="00F91942"/>
    <w:rsid w:val="00F95051"/>
    <w:rsid w:val="00F95524"/>
    <w:rsid w:val="00F96DEC"/>
    <w:rsid w:val="00F9778E"/>
    <w:rsid w:val="00FA122E"/>
    <w:rsid w:val="00FA15F5"/>
    <w:rsid w:val="00FA222E"/>
    <w:rsid w:val="00FA302A"/>
    <w:rsid w:val="00FA52F8"/>
    <w:rsid w:val="00FA57EE"/>
    <w:rsid w:val="00FA5B1D"/>
    <w:rsid w:val="00FA5E61"/>
    <w:rsid w:val="00FB0234"/>
    <w:rsid w:val="00FB03DB"/>
    <w:rsid w:val="00FB0755"/>
    <w:rsid w:val="00FB2460"/>
    <w:rsid w:val="00FB263C"/>
    <w:rsid w:val="00FB2BE9"/>
    <w:rsid w:val="00FB2DA8"/>
    <w:rsid w:val="00FB38BF"/>
    <w:rsid w:val="00FB3F0A"/>
    <w:rsid w:val="00FB4BBA"/>
    <w:rsid w:val="00FB72A0"/>
    <w:rsid w:val="00FB7576"/>
    <w:rsid w:val="00FB78C2"/>
    <w:rsid w:val="00FB79E4"/>
    <w:rsid w:val="00FC278F"/>
    <w:rsid w:val="00FC28DB"/>
    <w:rsid w:val="00FC4F54"/>
    <w:rsid w:val="00FC5CF7"/>
    <w:rsid w:val="00FC5F28"/>
    <w:rsid w:val="00FC7134"/>
    <w:rsid w:val="00FC74FA"/>
    <w:rsid w:val="00FC7C15"/>
    <w:rsid w:val="00FD086C"/>
    <w:rsid w:val="00FD2FDF"/>
    <w:rsid w:val="00FD65C8"/>
    <w:rsid w:val="00FD676B"/>
    <w:rsid w:val="00FD7251"/>
    <w:rsid w:val="00FE1B35"/>
    <w:rsid w:val="00FE3A6B"/>
    <w:rsid w:val="00FE4A00"/>
    <w:rsid w:val="00FE55DC"/>
    <w:rsid w:val="00FE5AC5"/>
    <w:rsid w:val="00FE5C61"/>
    <w:rsid w:val="00FE6568"/>
    <w:rsid w:val="00FE69CB"/>
    <w:rsid w:val="00FF1372"/>
    <w:rsid w:val="00FF1613"/>
    <w:rsid w:val="00FF2098"/>
    <w:rsid w:val="00FF24DB"/>
    <w:rsid w:val="00FF2825"/>
    <w:rsid w:val="00FF289F"/>
    <w:rsid w:val="00FF29FC"/>
    <w:rsid w:val="00FF4B67"/>
    <w:rsid w:val="00FF7CD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FFAF"/>
  <w15:docId w15:val="{E8B859E9-FF7F-4BC1-A06E-3B774AFC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iPriority="35"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15FC7"/>
    <w:rPr>
      <w:sz w:val="24"/>
      <w:szCs w:val="24"/>
    </w:rPr>
  </w:style>
  <w:style w:type="paragraph" w:styleId="Naslov1">
    <w:name w:val="heading 1"/>
    <w:basedOn w:val="Navaden"/>
    <w:next w:val="Navaden"/>
    <w:link w:val="Naslov1Znak"/>
    <w:uiPriority w:val="9"/>
    <w:qFormat/>
    <w:rsid w:val="009541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915FC7"/>
    <w:pPr>
      <w:tabs>
        <w:tab w:val="center" w:pos="4536"/>
        <w:tab w:val="right" w:pos="9072"/>
      </w:tabs>
    </w:pPr>
  </w:style>
  <w:style w:type="character" w:styleId="Hiperpovezava">
    <w:name w:val="Hyperlink"/>
    <w:rsid w:val="00915FC7"/>
    <w:rPr>
      <w:color w:val="0000FF"/>
      <w:u w:val="single"/>
    </w:rPr>
  </w:style>
  <w:style w:type="paragraph" w:styleId="Noga">
    <w:name w:val="footer"/>
    <w:basedOn w:val="Navaden"/>
    <w:rsid w:val="00915FC7"/>
    <w:pPr>
      <w:tabs>
        <w:tab w:val="center" w:pos="4536"/>
        <w:tab w:val="right" w:pos="9072"/>
      </w:tabs>
    </w:pPr>
  </w:style>
  <w:style w:type="character" w:styleId="SledenaHiperpovezava">
    <w:name w:val="FollowedHyperlink"/>
    <w:rsid w:val="000A274F"/>
    <w:rPr>
      <w:color w:val="800080"/>
      <w:u w:val="single"/>
    </w:rPr>
  </w:style>
  <w:style w:type="paragraph" w:styleId="Telobesedila">
    <w:name w:val="Body Text"/>
    <w:basedOn w:val="Navaden"/>
    <w:link w:val="TelobesedilaZnak"/>
    <w:rsid w:val="00004D5D"/>
    <w:pPr>
      <w:jc w:val="both"/>
    </w:pPr>
  </w:style>
  <w:style w:type="character" w:customStyle="1" w:styleId="TelobesedilaZnak">
    <w:name w:val="Telo besedila Znak"/>
    <w:basedOn w:val="Privzetapisavaodstavka"/>
    <w:link w:val="Telobesedila"/>
    <w:rsid w:val="00004D5D"/>
    <w:rPr>
      <w:sz w:val="24"/>
      <w:szCs w:val="24"/>
    </w:rPr>
  </w:style>
  <w:style w:type="character" w:customStyle="1" w:styleId="GlavaZnak">
    <w:name w:val="Glava Znak"/>
    <w:basedOn w:val="Privzetapisavaodstavka"/>
    <w:link w:val="Glava"/>
    <w:uiPriority w:val="99"/>
    <w:rsid w:val="005214C4"/>
    <w:rPr>
      <w:sz w:val="24"/>
      <w:szCs w:val="24"/>
    </w:rPr>
  </w:style>
  <w:style w:type="character" w:customStyle="1" w:styleId="Naslov1Znak">
    <w:name w:val="Naslov 1 Znak"/>
    <w:basedOn w:val="Privzetapisavaodstavka"/>
    <w:link w:val="Naslov1"/>
    <w:uiPriority w:val="9"/>
    <w:rsid w:val="0095410F"/>
    <w:rPr>
      <w:rFonts w:asciiTheme="majorHAnsi" w:eastAsiaTheme="majorEastAsia" w:hAnsiTheme="majorHAnsi" w:cstheme="majorBidi"/>
      <w:color w:val="2F5496" w:themeColor="accent1" w:themeShade="BF"/>
      <w:sz w:val="40"/>
      <w:szCs w:val="40"/>
    </w:rPr>
  </w:style>
  <w:style w:type="paragraph" w:styleId="Odstavekseznama">
    <w:name w:val="List Paragraph"/>
    <w:aliases w:val="Naslov2a,Odstavek seznama_IP,Seznam_IP_1,za tekst,List Paragraph,naslov 1,Bullet 1,Bullet Points,Bullet layer,Colorful List - Accent 11,Dot pt,F5 List Paragraph,Indicator Text,Issue Action POC,List Paragraph Char Char Char,Označevanje"/>
    <w:basedOn w:val="Navaden"/>
    <w:link w:val="OdstavekseznamaZnak"/>
    <w:uiPriority w:val="34"/>
    <w:qFormat/>
    <w:rsid w:val="0095410F"/>
    <w:pPr>
      <w:ind w:left="720"/>
      <w:contextualSpacing/>
    </w:pPr>
  </w:style>
  <w:style w:type="character" w:customStyle="1" w:styleId="Nerazreenaomemba1">
    <w:name w:val="Nerazrešena omemba1"/>
    <w:basedOn w:val="Privzetapisavaodstavka"/>
    <w:uiPriority w:val="99"/>
    <w:semiHidden/>
    <w:unhideWhenUsed/>
    <w:rsid w:val="00430257"/>
    <w:rPr>
      <w:color w:val="605E5C"/>
      <w:shd w:val="clear" w:color="auto" w:fill="E1DFDD"/>
    </w:rPr>
  </w:style>
  <w:style w:type="character" w:customStyle="1" w:styleId="OdstavekseznamaZnak">
    <w:name w:val="Odstavek seznama Znak"/>
    <w:aliases w:val="Naslov2a Znak,Odstavek seznama_IP Znak,Seznam_IP_1 Znak,za tekst Znak,List Paragraph Znak,naslov 1 Znak,Bullet 1 Znak,Bullet Points Znak,Bullet layer Znak,Colorful List - Accent 11 Znak,Dot pt Znak,F5 List Paragraph Znak"/>
    <w:link w:val="Odstavekseznama"/>
    <w:uiPriority w:val="34"/>
    <w:qFormat/>
    <w:locked/>
    <w:rsid w:val="000A7C75"/>
    <w:rPr>
      <w:sz w:val="24"/>
      <w:szCs w:val="24"/>
    </w:rPr>
  </w:style>
  <w:style w:type="character" w:styleId="Neenpoudarek">
    <w:name w:val="Subtle Emphasis"/>
    <w:basedOn w:val="Privzetapisavaodstavka"/>
    <w:uiPriority w:val="19"/>
    <w:qFormat/>
    <w:rsid w:val="000A7C75"/>
    <w:rPr>
      <w:i/>
      <w:iCs/>
      <w:color w:val="404040" w:themeColor="text1" w:themeTint="BF"/>
    </w:rPr>
  </w:style>
  <w:style w:type="paragraph" w:customStyle="1" w:styleId="Default">
    <w:name w:val="Default"/>
    <w:rsid w:val="000A7C75"/>
    <w:pPr>
      <w:autoSpaceDE w:val="0"/>
      <w:autoSpaceDN w:val="0"/>
      <w:adjustRightInd w:val="0"/>
    </w:pPr>
    <w:rPr>
      <w:rFonts w:ascii="Arial" w:eastAsiaTheme="minorHAnsi" w:hAnsi="Arial" w:cs="Arial"/>
      <w:color w:val="000000"/>
      <w:sz w:val="24"/>
      <w:szCs w:val="24"/>
      <w:lang w:eastAsia="en-US"/>
    </w:rPr>
  </w:style>
  <w:style w:type="character" w:styleId="Naslovknjige">
    <w:name w:val="Book Title"/>
    <w:basedOn w:val="Privzetapisavaodstavka"/>
    <w:uiPriority w:val="33"/>
    <w:qFormat/>
    <w:rsid w:val="000A7C75"/>
    <w:rPr>
      <w:b/>
      <w:bCs/>
      <w:smallCaps/>
      <w:spacing w:val="5"/>
    </w:rPr>
  </w:style>
  <w:style w:type="character" w:customStyle="1" w:styleId="TekstnavadenZnak">
    <w:name w:val="Tekst navaden Znak"/>
    <w:basedOn w:val="Privzetapisavaodstavka"/>
    <w:link w:val="Tekstnavaden"/>
    <w:locked/>
    <w:rsid w:val="000A7C75"/>
    <w:rPr>
      <w:rFonts w:ascii="Calibri" w:hAnsi="Calibri" w:cs="Calibri"/>
      <w:color w:val="000000"/>
      <w:lang w:val="sk-SK"/>
    </w:rPr>
  </w:style>
  <w:style w:type="paragraph" w:customStyle="1" w:styleId="Tekstnavaden">
    <w:name w:val="Tekst navaden"/>
    <w:basedOn w:val="Navaden"/>
    <w:link w:val="TekstnavadenZnak"/>
    <w:qFormat/>
    <w:rsid w:val="000A7C75"/>
    <w:pPr>
      <w:widowControl w:val="0"/>
      <w:autoSpaceDE w:val="0"/>
      <w:autoSpaceDN w:val="0"/>
      <w:adjustRightInd w:val="0"/>
      <w:spacing w:after="200" w:line="276" w:lineRule="auto"/>
      <w:jc w:val="both"/>
      <w:outlineLvl w:val="0"/>
    </w:pPr>
    <w:rPr>
      <w:rFonts w:ascii="Calibri" w:hAnsi="Calibri" w:cs="Calibri"/>
      <w:color w:val="000000"/>
      <w:sz w:val="20"/>
      <w:szCs w:val="20"/>
      <w:lang w:val="sk-SK"/>
    </w:rPr>
  </w:style>
  <w:style w:type="paragraph" w:styleId="Revizija">
    <w:name w:val="Revision"/>
    <w:hidden/>
    <w:uiPriority w:val="99"/>
    <w:semiHidden/>
    <w:rsid w:val="008E7A7B"/>
    <w:rPr>
      <w:sz w:val="24"/>
      <w:szCs w:val="24"/>
    </w:rPr>
  </w:style>
  <w:style w:type="character" w:styleId="Pripombasklic">
    <w:name w:val="annotation reference"/>
    <w:basedOn w:val="Privzetapisavaodstavka"/>
    <w:rsid w:val="00041ECC"/>
    <w:rPr>
      <w:sz w:val="16"/>
      <w:szCs w:val="16"/>
    </w:rPr>
  </w:style>
  <w:style w:type="paragraph" w:styleId="Pripombabesedilo">
    <w:name w:val="annotation text"/>
    <w:basedOn w:val="Navaden"/>
    <w:link w:val="PripombabesediloZnak"/>
    <w:rsid w:val="00041ECC"/>
    <w:rPr>
      <w:sz w:val="20"/>
      <w:szCs w:val="20"/>
    </w:rPr>
  </w:style>
  <w:style w:type="character" w:customStyle="1" w:styleId="PripombabesediloZnak">
    <w:name w:val="Pripomba – besedilo Znak"/>
    <w:basedOn w:val="Privzetapisavaodstavka"/>
    <w:link w:val="Pripombabesedilo"/>
    <w:rsid w:val="00041ECC"/>
  </w:style>
  <w:style w:type="paragraph" w:styleId="Zadevapripombe">
    <w:name w:val="annotation subject"/>
    <w:basedOn w:val="Pripombabesedilo"/>
    <w:next w:val="Pripombabesedilo"/>
    <w:link w:val="ZadevapripombeZnak"/>
    <w:semiHidden/>
    <w:unhideWhenUsed/>
    <w:rsid w:val="00041ECC"/>
    <w:rPr>
      <w:b/>
      <w:bCs/>
    </w:rPr>
  </w:style>
  <w:style w:type="character" w:customStyle="1" w:styleId="ZadevapripombeZnak">
    <w:name w:val="Zadeva pripombe Znak"/>
    <w:basedOn w:val="PripombabesediloZnak"/>
    <w:link w:val="Zadevapripombe"/>
    <w:semiHidden/>
    <w:rsid w:val="00041ECC"/>
    <w:rPr>
      <w:b/>
      <w:bCs/>
    </w:rPr>
  </w:style>
  <w:style w:type="paragraph" w:styleId="Napis">
    <w:name w:val="caption"/>
    <w:aliases w:val="TABELA,E-PVO-Tabela-Graf-Slika,Napis Znak2,Napis Znak1 Znak,E-PVO-Tabela-Graf-Slika Znak Znak,TABELA Znak Znak,Napis Znak Znak Znak,E-PVO-Tabela-Graf-Slika Znak1,TABELA Znak1,Slika Znak1,Napis Znak Znak1 Znak Znak Znak Znak,Znak,Slika, Znak"/>
    <w:basedOn w:val="Navaden"/>
    <w:next w:val="Navaden"/>
    <w:link w:val="NapisZnak"/>
    <w:uiPriority w:val="35"/>
    <w:unhideWhenUsed/>
    <w:qFormat/>
    <w:rsid w:val="00A37C09"/>
    <w:pPr>
      <w:spacing w:after="200"/>
    </w:pPr>
    <w:rPr>
      <w:rFonts w:asciiTheme="minorHAnsi" w:eastAsiaTheme="minorEastAsia" w:hAnsiTheme="minorHAnsi" w:cstheme="minorBidi"/>
      <w:b/>
      <w:bCs/>
      <w:color w:val="4472C4" w:themeColor="accent1"/>
      <w:sz w:val="18"/>
      <w:szCs w:val="18"/>
    </w:rPr>
  </w:style>
  <w:style w:type="character" w:customStyle="1" w:styleId="NapisZnak">
    <w:name w:val="Napis Znak"/>
    <w:aliases w:val="TABELA Znak,E-PVO-Tabela-Graf-Slika Znak,Napis Znak2 Znak,Napis Znak1 Znak Znak,E-PVO-Tabela-Graf-Slika Znak Znak Znak,TABELA Znak Znak Znak,Napis Znak Znak Znak Znak,E-PVO-Tabela-Graf-Slika Znak1 Znak,TABELA Znak1 Znak,Slika Znak1 Znak"/>
    <w:link w:val="Napis"/>
    <w:uiPriority w:val="35"/>
    <w:locked/>
    <w:rsid w:val="00A37C09"/>
    <w:rPr>
      <w:rFonts w:asciiTheme="minorHAnsi" w:eastAsiaTheme="minorEastAsia" w:hAnsiTheme="minorHAnsi" w:cstheme="minorBidi"/>
      <w:b/>
      <w:bCs/>
      <w:color w:val="4472C4" w:themeColor="accent1"/>
      <w:sz w:val="18"/>
      <w:szCs w:val="18"/>
    </w:rPr>
  </w:style>
  <w:style w:type="paragraph" w:styleId="Navadensplet">
    <w:name w:val="Normal (Web)"/>
    <w:basedOn w:val="Navaden"/>
    <w:uiPriority w:val="99"/>
    <w:unhideWhenUsed/>
    <w:rsid w:val="005E7BD1"/>
    <w:pPr>
      <w:spacing w:before="100" w:beforeAutospacing="1" w:after="100" w:afterAutospacing="1"/>
    </w:pPr>
  </w:style>
  <w:style w:type="character" w:styleId="Krepko">
    <w:name w:val="Strong"/>
    <w:basedOn w:val="Privzetapisavaodstavka"/>
    <w:uiPriority w:val="22"/>
    <w:qFormat/>
    <w:rsid w:val="005E7BD1"/>
    <w:rPr>
      <w:b/>
      <w:bCs/>
    </w:rPr>
  </w:style>
  <w:style w:type="table" w:styleId="Tabelamrea">
    <w:name w:val="Table Grid"/>
    <w:basedOn w:val="Navadnatabela"/>
    <w:rsid w:val="000B0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olobesedilo">
    <w:name w:val="Plain Text"/>
    <w:basedOn w:val="Navaden"/>
    <w:link w:val="GolobesediloZnak"/>
    <w:unhideWhenUsed/>
    <w:rsid w:val="002C606A"/>
    <w:rPr>
      <w:rFonts w:ascii="Consolas" w:eastAsia="Calibri" w:hAnsi="Consolas"/>
      <w:sz w:val="21"/>
      <w:szCs w:val="21"/>
      <w:lang w:eastAsia="en-US"/>
    </w:rPr>
  </w:style>
  <w:style w:type="character" w:customStyle="1" w:styleId="GolobesediloZnak">
    <w:name w:val="Golo besedilo Znak"/>
    <w:basedOn w:val="Privzetapisavaodstavka"/>
    <w:link w:val="Golobesedilo"/>
    <w:rsid w:val="002C606A"/>
    <w:rPr>
      <w:rFonts w:ascii="Consolas" w:eastAsia="Calibri" w:hAnsi="Consolas"/>
      <w:sz w:val="21"/>
      <w:szCs w:val="21"/>
      <w:lang w:eastAsia="en-US"/>
    </w:rPr>
  </w:style>
  <w:style w:type="paragraph" w:styleId="Brezrazmikov">
    <w:name w:val="No Spacing"/>
    <w:uiPriority w:val="1"/>
    <w:qFormat/>
    <w:rsid w:val="0004355E"/>
    <w:rPr>
      <w:rFonts w:ascii="Calibri" w:eastAsia="Calibri" w:hAnsi="Calibri"/>
      <w:sz w:val="22"/>
      <w:szCs w:val="22"/>
      <w:lang w:eastAsia="en-US"/>
    </w:rPr>
  </w:style>
  <w:style w:type="paragraph" w:styleId="Sprotnaopomba-besedilo">
    <w:name w:val="footnote text"/>
    <w:basedOn w:val="Navaden"/>
    <w:link w:val="Sprotnaopomba-besediloZnak"/>
    <w:uiPriority w:val="99"/>
    <w:unhideWhenUsed/>
    <w:rsid w:val="00165ABC"/>
    <w:rPr>
      <w:rFonts w:asciiTheme="minorHAnsi" w:eastAsiaTheme="minorHAnsi" w:hAnsiTheme="minorHAnsi" w:cstheme="minorBidi"/>
      <w:sz w:val="20"/>
      <w:szCs w:val="20"/>
      <w:lang w:eastAsia="en-US"/>
    </w:rPr>
  </w:style>
  <w:style w:type="character" w:customStyle="1" w:styleId="Sprotnaopomba-besediloZnak">
    <w:name w:val="Sprotna opomba - besedilo Znak"/>
    <w:basedOn w:val="Privzetapisavaodstavka"/>
    <w:link w:val="Sprotnaopomba-besedilo"/>
    <w:uiPriority w:val="99"/>
    <w:rsid w:val="00165ABC"/>
    <w:rPr>
      <w:rFonts w:asciiTheme="minorHAnsi" w:eastAsiaTheme="minorHAnsi" w:hAnsiTheme="minorHAnsi" w:cstheme="minorBidi"/>
      <w:lang w:eastAsia="en-US"/>
    </w:rPr>
  </w:style>
  <w:style w:type="character" w:styleId="Sprotnaopomba-sklic">
    <w:name w:val="footnote reference"/>
    <w:basedOn w:val="Privzetapisavaodstavka"/>
    <w:uiPriority w:val="99"/>
    <w:unhideWhenUsed/>
    <w:rsid w:val="00165ABC"/>
    <w:rPr>
      <w:vertAlign w:val="superscript"/>
    </w:rPr>
  </w:style>
  <w:style w:type="character" w:styleId="Poudarek">
    <w:name w:val="Emphasis"/>
    <w:basedOn w:val="Privzetapisavaodstavka"/>
    <w:uiPriority w:val="20"/>
    <w:qFormat/>
    <w:rsid w:val="00456268"/>
    <w:rPr>
      <w:i/>
      <w:iCs/>
    </w:rPr>
  </w:style>
  <w:style w:type="paragraph" w:customStyle="1" w:styleId="z1qcye">
    <w:name w:val="z1qcye"/>
    <w:basedOn w:val="Navaden"/>
    <w:rsid w:val="004C227C"/>
    <w:pPr>
      <w:spacing w:before="100" w:beforeAutospacing="1" w:after="100" w:afterAutospacing="1"/>
    </w:pPr>
  </w:style>
  <w:style w:type="character" w:customStyle="1" w:styleId="t286pc">
    <w:name w:val="t286pc"/>
    <w:basedOn w:val="Privzetapisavaodstavka"/>
    <w:rsid w:val="004C2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77093">
      <w:bodyDiv w:val="1"/>
      <w:marLeft w:val="0"/>
      <w:marRight w:val="0"/>
      <w:marTop w:val="0"/>
      <w:marBottom w:val="0"/>
      <w:divBdr>
        <w:top w:val="none" w:sz="0" w:space="0" w:color="auto"/>
        <w:left w:val="none" w:sz="0" w:space="0" w:color="auto"/>
        <w:bottom w:val="none" w:sz="0" w:space="0" w:color="auto"/>
        <w:right w:val="none" w:sz="0" w:space="0" w:color="auto"/>
      </w:divBdr>
      <w:divsChild>
        <w:div w:id="2016571940">
          <w:marLeft w:val="0"/>
          <w:marRight w:val="0"/>
          <w:marTop w:val="360"/>
          <w:marBottom w:val="180"/>
          <w:divBdr>
            <w:top w:val="none" w:sz="0" w:space="0" w:color="auto"/>
            <w:left w:val="none" w:sz="0" w:space="0" w:color="auto"/>
            <w:bottom w:val="none" w:sz="0" w:space="0" w:color="auto"/>
            <w:right w:val="none" w:sz="0" w:space="0" w:color="auto"/>
          </w:divBdr>
        </w:div>
        <w:div w:id="1806270079">
          <w:marLeft w:val="0"/>
          <w:marRight w:val="0"/>
          <w:marTop w:val="360"/>
          <w:marBottom w:val="180"/>
          <w:divBdr>
            <w:top w:val="none" w:sz="0" w:space="0" w:color="auto"/>
            <w:left w:val="none" w:sz="0" w:space="0" w:color="auto"/>
            <w:bottom w:val="none" w:sz="0" w:space="0" w:color="auto"/>
            <w:right w:val="none" w:sz="0" w:space="0" w:color="auto"/>
          </w:divBdr>
        </w:div>
        <w:div w:id="1830514370">
          <w:marLeft w:val="0"/>
          <w:marRight w:val="0"/>
          <w:marTop w:val="360"/>
          <w:marBottom w:val="180"/>
          <w:divBdr>
            <w:top w:val="none" w:sz="0" w:space="0" w:color="auto"/>
            <w:left w:val="none" w:sz="0" w:space="0" w:color="auto"/>
            <w:bottom w:val="none" w:sz="0" w:space="0" w:color="auto"/>
            <w:right w:val="none" w:sz="0" w:space="0" w:color="auto"/>
          </w:divBdr>
        </w:div>
      </w:divsChild>
    </w:div>
    <w:div w:id="113062381">
      <w:bodyDiv w:val="1"/>
      <w:marLeft w:val="0"/>
      <w:marRight w:val="0"/>
      <w:marTop w:val="0"/>
      <w:marBottom w:val="0"/>
      <w:divBdr>
        <w:top w:val="none" w:sz="0" w:space="0" w:color="auto"/>
        <w:left w:val="none" w:sz="0" w:space="0" w:color="auto"/>
        <w:bottom w:val="none" w:sz="0" w:space="0" w:color="auto"/>
        <w:right w:val="none" w:sz="0" w:space="0" w:color="auto"/>
      </w:divBdr>
      <w:divsChild>
        <w:div w:id="1461874509">
          <w:marLeft w:val="0"/>
          <w:marRight w:val="0"/>
          <w:marTop w:val="240"/>
          <w:marBottom w:val="240"/>
          <w:divBdr>
            <w:top w:val="none" w:sz="0" w:space="0" w:color="auto"/>
            <w:left w:val="none" w:sz="0" w:space="0" w:color="auto"/>
            <w:bottom w:val="none" w:sz="0" w:space="0" w:color="auto"/>
            <w:right w:val="none" w:sz="0" w:space="0" w:color="auto"/>
          </w:divBdr>
        </w:div>
        <w:div w:id="204409767">
          <w:marLeft w:val="0"/>
          <w:marRight w:val="0"/>
          <w:marTop w:val="240"/>
          <w:marBottom w:val="240"/>
          <w:divBdr>
            <w:top w:val="none" w:sz="0" w:space="0" w:color="auto"/>
            <w:left w:val="none" w:sz="0" w:space="0" w:color="auto"/>
            <w:bottom w:val="none" w:sz="0" w:space="0" w:color="auto"/>
            <w:right w:val="none" w:sz="0" w:space="0" w:color="auto"/>
          </w:divBdr>
        </w:div>
      </w:divsChild>
    </w:div>
    <w:div w:id="121968869">
      <w:bodyDiv w:val="1"/>
      <w:marLeft w:val="0"/>
      <w:marRight w:val="0"/>
      <w:marTop w:val="0"/>
      <w:marBottom w:val="0"/>
      <w:divBdr>
        <w:top w:val="none" w:sz="0" w:space="0" w:color="auto"/>
        <w:left w:val="none" w:sz="0" w:space="0" w:color="auto"/>
        <w:bottom w:val="none" w:sz="0" w:space="0" w:color="auto"/>
        <w:right w:val="none" w:sz="0" w:space="0" w:color="auto"/>
      </w:divBdr>
    </w:div>
    <w:div w:id="141166265">
      <w:bodyDiv w:val="1"/>
      <w:marLeft w:val="0"/>
      <w:marRight w:val="0"/>
      <w:marTop w:val="0"/>
      <w:marBottom w:val="0"/>
      <w:divBdr>
        <w:top w:val="none" w:sz="0" w:space="0" w:color="auto"/>
        <w:left w:val="none" w:sz="0" w:space="0" w:color="auto"/>
        <w:bottom w:val="none" w:sz="0" w:space="0" w:color="auto"/>
        <w:right w:val="none" w:sz="0" w:space="0" w:color="auto"/>
      </w:divBdr>
      <w:divsChild>
        <w:div w:id="179054110">
          <w:marLeft w:val="0"/>
          <w:marRight w:val="0"/>
          <w:marTop w:val="180"/>
          <w:marBottom w:val="240"/>
          <w:divBdr>
            <w:top w:val="none" w:sz="0" w:space="0" w:color="auto"/>
            <w:left w:val="none" w:sz="0" w:space="0" w:color="auto"/>
            <w:bottom w:val="none" w:sz="0" w:space="0" w:color="auto"/>
            <w:right w:val="none" w:sz="0" w:space="0" w:color="auto"/>
          </w:divBdr>
        </w:div>
        <w:div w:id="1799833625">
          <w:marLeft w:val="0"/>
          <w:marRight w:val="0"/>
          <w:marTop w:val="180"/>
          <w:marBottom w:val="240"/>
          <w:divBdr>
            <w:top w:val="none" w:sz="0" w:space="0" w:color="auto"/>
            <w:left w:val="none" w:sz="0" w:space="0" w:color="auto"/>
            <w:bottom w:val="none" w:sz="0" w:space="0" w:color="auto"/>
            <w:right w:val="none" w:sz="0" w:space="0" w:color="auto"/>
          </w:divBdr>
        </w:div>
      </w:divsChild>
    </w:div>
    <w:div w:id="228151626">
      <w:bodyDiv w:val="1"/>
      <w:marLeft w:val="0"/>
      <w:marRight w:val="0"/>
      <w:marTop w:val="0"/>
      <w:marBottom w:val="0"/>
      <w:divBdr>
        <w:top w:val="none" w:sz="0" w:space="0" w:color="auto"/>
        <w:left w:val="none" w:sz="0" w:space="0" w:color="auto"/>
        <w:bottom w:val="none" w:sz="0" w:space="0" w:color="auto"/>
        <w:right w:val="none" w:sz="0" w:space="0" w:color="auto"/>
      </w:divBdr>
    </w:div>
    <w:div w:id="264970212">
      <w:bodyDiv w:val="1"/>
      <w:marLeft w:val="0"/>
      <w:marRight w:val="0"/>
      <w:marTop w:val="0"/>
      <w:marBottom w:val="0"/>
      <w:divBdr>
        <w:top w:val="none" w:sz="0" w:space="0" w:color="auto"/>
        <w:left w:val="none" w:sz="0" w:space="0" w:color="auto"/>
        <w:bottom w:val="none" w:sz="0" w:space="0" w:color="auto"/>
        <w:right w:val="none" w:sz="0" w:space="0" w:color="auto"/>
      </w:divBdr>
    </w:div>
    <w:div w:id="270404203">
      <w:bodyDiv w:val="1"/>
      <w:marLeft w:val="0"/>
      <w:marRight w:val="0"/>
      <w:marTop w:val="0"/>
      <w:marBottom w:val="0"/>
      <w:divBdr>
        <w:top w:val="none" w:sz="0" w:space="0" w:color="auto"/>
        <w:left w:val="none" w:sz="0" w:space="0" w:color="auto"/>
        <w:bottom w:val="none" w:sz="0" w:space="0" w:color="auto"/>
        <w:right w:val="none" w:sz="0" w:space="0" w:color="auto"/>
      </w:divBdr>
      <w:divsChild>
        <w:div w:id="738946028">
          <w:marLeft w:val="0"/>
          <w:marRight w:val="0"/>
          <w:marTop w:val="180"/>
          <w:marBottom w:val="240"/>
          <w:divBdr>
            <w:top w:val="none" w:sz="0" w:space="0" w:color="auto"/>
            <w:left w:val="none" w:sz="0" w:space="0" w:color="auto"/>
            <w:bottom w:val="none" w:sz="0" w:space="0" w:color="auto"/>
            <w:right w:val="none" w:sz="0" w:space="0" w:color="auto"/>
          </w:divBdr>
        </w:div>
        <w:div w:id="1836411483">
          <w:marLeft w:val="0"/>
          <w:marRight w:val="0"/>
          <w:marTop w:val="180"/>
          <w:marBottom w:val="240"/>
          <w:divBdr>
            <w:top w:val="none" w:sz="0" w:space="0" w:color="auto"/>
            <w:left w:val="none" w:sz="0" w:space="0" w:color="auto"/>
            <w:bottom w:val="none" w:sz="0" w:space="0" w:color="auto"/>
            <w:right w:val="none" w:sz="0" w:space="0" w:color="auto"/>
          </w:divBdr>
        </w:div>
        <w:div w:id="982806672">
          <w:marLeft w:val="0"/>
          <w:marRight w:val="0"/>
          <w:marTop w:val="180"/>
          <w:marBottom w:val="240"/>
          <w:divBdr>
            <w:top w:val="none" w:sz="0" w:space="0" w:color="auto"/>
            <w:left w:val="none" w:sz="0" w:space="0" w:color="auto"/>
            <w:bottom w:val="none" w:sz="0" w:space="0" w:color="auto"/>
            <w:right w:val="none" w:sz="0" w:space="0" w:color="auto"/>
          </w:divBdr>
        </w:div>
        <w:div w:id="1692485710">
          <w:marLeft w:val="0"/>
          <w:marRight w:val="0"/>
          <w:marTop w:val="180"/>
          <w:marBottom w:val="240"/>
          <w:divBdr>
            <w:top w:val="none" w:sz="0" w:space="0" w:color="auto"/>
            <w:left w:val="none" w:sz="0" w:space="0" w:color="auto"/>
            <w:bottom w:val="none" w:sz="0" w:space="0" w:color="auto"/>
            <w:right w:val="none" w:sz="0" w:space="0" w:color="auto"/>
          </w:divBdr>
        </w:div>
        <w:div w:id="2096591707">
          <w:marLeft w:val="0"/>
          <w:marRight w:val="0"/>
          <w:marTop w:val="180"/>
          <w:marBottom w:val="240"/>
          <w:divBdr>
            <w:top w:val="none" w:sz="0" w:space="0" w:color="auto"/>
            <w:left w:val="none" w:sz="0" w:space="0" w:color="auto"/>
            <w:bottom w:val="none" w:sz="0" w:space="0" w:color="auto"/>
            <w:right w:val="none" w:sz="0" w:space="0" w:color="auto"/>
          </w:divBdr>
        </w:div>
        <w:div w:id="460346117">
          <w:marLeft w:val="0"/>
          <w:marRight w:val="0"/>
          <w:marTop w:val="180"/>
          <w:marBottom w:val="240"/>
          <w:divBdr>
            <w:top w:val="none" w:sz="0" w:space="0" w:color="auto"/>
            <w:left w:val="none" w:sz="0" w:space="0" w:color="auto"/>
            <w:bottom w:val="none" w:sz="0" w:space="0" w:color="auto"/>
            <w:right w:val="none" w:sz="0" w:space="0" w:color="auto"/>
          </w:divBdr>
        </w:div>
      </w:divsChild>
    </w:div>
    <w:div w:id="343751645">
      <w:bodyDiv w:val="1"/>
      <w:marLeft w:val="0"/>
      <w:marRight w:val="0"/>
      <w:marTop w:val="0"/>
      <w:marBottom w:val="0"/>
      <w:divBdr>
        <w:top w:val="none" w:sz="0" w:space="0" w:color="auto"/>
        <w:left w:val="none" w:sz="0" w:space="0" w:color="auto"/>
        <w:bottom w:val="none" w:sz="0" w:space="0" w:color="auto"/>
        <w:right w:val="none" w:sz="0" w:space="0" w:color="auto"/>
      </w:divBdr>
      <w:divsChild>
        <w:div w:id="2040080575">
          <w:marLeft w:val="0"/>
          <w:marRight w:val="0"/>
          <w:marTop w:val="180"/>
          <w:marBottom w:val="240"/>
          <w:divBdr>
            <w:top w:val="none" w:sz="0" w:space="0" w:color="auto"/>
            <w:left w:val="none" w:sz="0" w:space="0" w:color="auto"/>
            <w:bottom w:val="none" w:sz="0" w:space="0" w:color="auto"/>
            <w:right w:val="none" w:sz="0" w:space="0" w:color="auto"/>
          </w:divBdr>
        </w:div>
        <w:div w:id="1003359827">
          <w:marLeft w:val="0"/>
          <w:marRight w:val="0"/>
          <w:marTop w:val="180"/>
          <w:marBottom w:val="240"/>
          <w:divBdr>
            <w:top w:val="none" w:sz="0" w:space="0" w:color="auto"/>
            <w:left w:val="none" w:sz="0" w:space="0" w:color="auto"/>
            <w:bottom w:val="none" w:sz="0" w:space="0" w:color="auto"/>
            <w:right w:val="none" w:sz="0" w:space="0" w:color="auto"/>
          </w:divBdr>
        </w:div>
      </w:divsChild>
    </w:div>
    <w:div w:id="411705483">
      <w:bodyDiv w:val="1"/>
      <w:marLeft w:val="0"/>
      <w:marRight w:val="0"/>
      <w:marTop w:val="0"/>
      <w:marBottom w:val="0"/>
      <w:divBdr>
        <w:top w:val="none" w:sz="0" w:space="0" w:color="auto"/>
        <w:left w:val="none" w:sz="0" w:space="0" w:color="auto"/>
        <w:bottom w:val="none" w:sz="0" w:space="0" w:color="auto"/>
        <w:right w:val="none" w:sz="0" w:space="0" w:color="auto"/>
      </w:divBdr>
    </w:div>
    <w:div w:id="491602102">
      <w:bodyDiv w:val="1"/>
      <w:marLeft w:val="0"/>
      <w:marRight w:val="0"/>
      <w:marTop w:val="0"/>
      <w:marBottom w:val="0"/>
      <w:divBdr>
        <w:top w:val="none" w:sz="0" w:space="0" w:color="auto"/>
        <w:left w:val="none" w:sz="0" w:space="0" w:color="auto"/>
        <w:bottom w:val="none" w:sz="0" w:space="0" w:color="auto"/>
        <w:right w:val="none" w:sz="0" w:space="0" w:color="auto"/>
      </w:divBdr>
      <w:divsChild>
        <w:div w:id="1158570992">
          <w:marLeft w:val="0"/>
          <w:marRight w:val="0"/>
          <w:marTop w:val="180"/>
          <w:marBottom w:val="240"/>
          <w:divBdr>
            <w:top w:val="none" w:sz="0" w:space="0" w:color="auto"/>
            <w:left w:val="none" w:sz="0" w:space="0" w:color="auto"/>
            <w:bottom w:val="none" w:sz="0" w:space="0" w:color="auto"/>
            <w:right w:val="none" w:sz="0" w:space="0" w:color="auto"/>
          </w:divBdr>
        </w:div>
      </w:divsChild>
    </w:div>
    <w:div w:id="511339876">
      <w:bodyDiv w:val="1"/>
      <w:marLeft w:val="0"/>
      <w:marRight w:val="0"/>
      <w:marTop w:val="0"/>
      <w:marBottom w:val="0"/>
      <w:divBdr>
        <w:top w:val="none" w:sz="0" w:space="0" w:color="auto"/>
        <w:left w:val="none" w:sz="0" w:space="0" w:color="auto"/>
        <w:bottom w:val="none" w:sz="0" w:space="0" w:color="auto"/>
        <w:right w:val="none" w:sz="0" w:space="0" w:color="auto"/>
      </w:divBdr>
    </w:div>
    <w:div w:id="528417052">
      <w:bodyDiv w:val="1"/>
      <w:marLeft w:val="0"/>
      <w:marRight w:val="0"/>
      <w:marTop w:val="0"/>
      <w:marBottom w:val="0"/>
      <w:divBdr>
        <w:top w:val="none" w:sz="0" w:space="0" w:color="auto"/>
        <w:left w:val="none" w:sz="0" w:space="0" w:color="auto"/>
        <w:bottom w:val="none" w:sz="0" w:space="0" w:color="auto"/>
        <w:right w:val="none" w:sz="0" w:space="0" w:color="auto"/>
      </w:divBdr>
      <w:divsChild>
        <w:div w:id="2074620902">
          <w:marLeft w:val="0"/>
          <w:marRight w:val="0"/>
          <w:marTop w:val="180"/>
          <w:marBottom w:val="240"/>
          <w:divBdr>
            <w:top w:val="none" w:sz="0" w:space="0" w:color="auto"/>
            <w:left w:val="none" w:sz="0" w:space="0" w:color="auto"/>
            <w:bottom w:val="none" w:sz="0" w:space="0" w:color="auto"/>
            <w:right w:val="none" w:sz="0" w:space="0" w:color="auto"/>
          </w:divBdr>
        </w:div>
      </w:divsChild>
    </w:div>
    <w:div w:id="614096551">
      <w:bodyDiv w:val="1"/>
      <w:marLeft w:val="0"/>
      <w:marRight w:val="0"/>
      <w:marTop w:val="0"/>
      <w:marBottom w:val="0"/>
      <w:divBdr>
        <w:top w:val="none" w:sz="0" w:space="0" w:color="auto"/>
        <w:left w:val="none" w:sz="0" w:space="0" w:color="auto"/>
        <w:bottom w:val="none" w:sz="0" w:space="0" w:color="auto"/>
        <w:right w:val="none" w:sz="0" w:space="0" w:color="auto"/>
      </w:divBdr>
      <w:divsChild>
        <w:div w:id="1784497972">
          <w:marLeft w:val="0"/>
          <w:marRight w:val="0"/>
          <w:marTop w:val="180"/>
          <w:marBottom w:val="240"/>
          <w:divBdr>
            <w:top w:val="none" w:sz="0" w:space="0" w:color="auto"/>
            <w:left w:val="none" w:sz="0" w:space="0" w:color="auto"/>
            <w:bottom w:val="none" w:sz="0" w:space="0" w:color="auto"/>
            <w:right w:val="none" w:sz="0" w:space="0" w:color="auto"/>
          </w:divBdr>
        </w:div>
      </w:divsChild>
    </w:div>
    <w:div w:id="659046860">
      <w:bodyDiv w:val="1"/>
      <w:marLeft w:val="0"/>
      <w:marRight w:val="0"/>
      <w:marTop w:val="0"/>
      <w:marBottom w:val="0"/>
      <w:divBdr>
        <w:top w:val="none" w:sz="0" w:space="0" w:color="auto"/>
        <w:left w:val="none" w:sz="0" w:space="0" w:color="auto"/>
        <w:bottom w:val="none" w:sz="0" w:space="0" w:color="auto"/>
        <w:right w:val="none" w:sz="0" w:space="0" w:color="auto"/>
      </w:divBdr>
      <w:divsChild>
        <w:div w:id="569583062">
          <w:marLeft w:val="0"/>
          <w:marRight w:val="0"/>
          <w:marTop w:val="180"/>
          <w:marBottom w:val="240"/>
          <w:divBdr>
            <w:top w:val="none" w:sz="0" w:space="0" w:color="auto"/>
            <w:left w:val="none" w:sz="0" w:space="0" w:color="auto"/>
            <w:bottom w:val="none" w:sz="0" w:space="0" w:color="auto"/>
            <w:right w:val="none" w:sz="0" w:space="0" w:color="auto"/>
          </w:divBdr>
        </w:div>
        <w:div w:id="469176375">
          <w:marLeft w:val="0"/>
          <w:marRight w:val="0"/>
          <w:marTop w:val="180"/>
          <w:marBottom w:val="240"/>
          <w:divBdr>
            <w:top w:val="none" w:sz="0" w:space="0" w:color="auto"/>
            <w:left w:val="none" w:sz="0" w:space="0" w:color="auto"/>
            <w:bottom w:val="none" w:sz="0" w:space="0" w:color="auto"/>
            <w:right w:val="none" w:sz="0" w:space="0" w:color="auto"/>
          </w:divBdr>
        </w:div>
      </w:divsChild>
    </w:div>
    <w:div w:id="709570685">
      <w:bodyDiv w:val="1"/>
      <w:marLeft w:val="0"/>
      <w:marRight w:val="0"/>
      <w:marTop w:val="0"/>
      <w:marBottom w:val="0"/>
      <w:divBdr>
        <w:top w:val="none" w:sz="0" w:space="0" w:color="auto"/>
        <w:left w:val="none" w:sz="0" w:space="0" w:color="auto"/>
        <w:bottom w:val="none" w:sz="0" w:space="0" w:color="auto"/>
        <w:right w:val="none" w:sz="0" w:space="0" w:color="auto"/>
      </w:divBdr>
      <w:divsChild>
        <w:div w:id="1518229371">
          <w:marLeft w:val="0"/>
          <w:marRight w:val="0"/>
          <w:marTop w:val="180"/>
          <w:marBottom w:val="240"/>
          <w:divBdr>
            <w:top w:val="none" w:sz="0" w:space="0" w:color="auto"/>
            <w:left w:val="none" w:sz="0" w:space="0" w:color="auto"/>
            <w:bottom w:val="none" w:sz="0" w:space="0" w:color="auto"/>
            <w:right w:val="none" w:sz="0" w:space="0" w:color="auto"/>
          </w:divBdr>
        </w:div>
      </w:divsChild>
    </w:div>
    <w:div w:id="878204434">
      <w:bodyDiv w:val="1"/>
      <w:marLeft w:val="0"/>
      <w:marRight w:val="0"/>
      <w:marTop w:val="0"/>
      <w:marBottom w:val="0"/>
      <w:divBdr>
        <w:top w:val="none" w:sz="0" w:space="0" w:color="auto"/>
        <w:left w:val="none" w:sz="0" w:space="0" w:color="auto"/>
        <w:bottom w:val="none" w:sz="0" w:space="0" w:color="auto"/>
        <w:right w:val="none" w:sz="0" w:space="0" w:color="auto"/>
      </w:divBdr>
      <w:divsChild>
        <w:div w:id="1903716979">
          <w:marLeft w:val="0"/>
          <w:marRight w:val="0"/>
          <w:marTop w:val="180"/>
          <w:marBottom w:val="240"/>
          <w:divBdr>
            <w:top w:val="none" w:sz="0" w:space="0" w:color="auto"/>
            <w:left w:val="none" w:sz="0" w:space="0" w:color="auto"/>
            <w:bottom w:val="none" w:sz="0" w:space="0" w:color="auto"/>
            <w:right w:val="none" w:sz="0" w:space="0" w:color="auto"/>
          </w:divBdr>
        </w:div>
        <w:div w:id="1466848493">
          <w:marLeft w:val="0"/>
          <w:marRight w:val="0"/>
          <w:marTop w:val="180"/>
          <w:marBottom w:val="240"/>
          <w:divBdr>
            <w:top w:val="none" w:sz="0" w:space="0" w:color="auto"/>
            <w:left w:val="none" w:sz="0" w:space="0" w:color="auto"/>
            <w:bottom w:val="none" w:sz="0" w:space="0" w:color="auto"/>
            <w:right w:val="none" w:sz="0" w:space="0" w:color="auto"/>
          </w:divBdr>
        </w:div>
      </w:divsChild>
    </w:div>
    <w:div w:id="880360597">
      <w:bodyDiv w:val="1"/>
      <w:marLeft w:val="0"/>
      <w:marRight w:val="0"/>
      <w:marTop w:val="0"/>
      <w:marBottom w:val="0"/>
      <w:divBdr>
        <w:top w:val="none" w:sz="0" w:space="0" w:color="auto"/>
        <w:left w:val="none" w:sz="0" w:space="0" w:color="auto"/>
        <w:bottom w:val="none" w:sz="0" w:space="0" w:color="auto"/>
        <w:right w:val="none" w:sz="0" w:space="0" w:color="auto"/>
      </w:divBdr>
      <w:divsChild>
        <w:div w:id="1508252695">
          <w:marLeft w:val="0"/>
          <w:marRight w:val="0"/>
          <w:marTop w:val="180"/>
          <w:marBottom w:val="240"/>
          <w:divBdr>
            <w:top w:val="none" w:sz="0" w:space="0" w:color="auto"/>
            <w:left w:val="none" w:sz="0" w:space="0" w:color="auto"/>
            <w:bottom w:val="none" w:sz="0" w:space="0" w:color="auto"/>
            <w:right w:val="none" w:sz="0" w:space="0" w:color="auto"/>
          </w:divBdr>
        </w:div>
        <w:div w:id="645165379">
          <w:marLeft w:val="0"/>
          <w:marRight w:val="0"/>
          <w:marTop w:val="180"/>
          <w:marBottom w:val="240"/>
          <w:divBdr>
            <w:top w:val="none" w:sz="0" w:space="0" w:color="auto"/>
            <w:left w:val="none" w:sz="0" w:space="0" w:color="auto"/>
            <w:bottom w:val="none" w:sz="0" w:space="0" w:color="auto"/>
            <w:right w:val="none" w:sz="0" w:space="0" w:color="auto"/>
          </w:divBdr>
        </w:div>
      </w:divsChild>
    </w:div>
    <w:div w:id="924388031">
      <w:bodyDiv w:val="1"/>
      <w:marLeft w:val="0"/>
      <w:marRight w:val="0"/>
      <w:marTop w:val="0"/>
      <w:marBottom w:val="0"/>
      <w:divBdr>
        <w:top w:val="none" w:sz="0" w:space="0" w:color="auto"/>
        <w:left w:val="none" w:sz="0" w:space="0" w:color="auto"/>
        <w:bottom w:val="none" w:sz="0" w:space="0" w:color="auto"/>
        <w:right w:val="none" w:sz="0" w:space="0" w:color="auto"/>
      </w:divBdr>
      <w:divsChild>
        <w:div w:id="397482174">
          <w:marLeft w:val="0"/>
          <w:marRight w:val="0"/>
          <w:marTop w:val="180"/>
          <w:marBottom w:val="240"/>
          <w:divBdr>
            <w:top w:val="none" w:sz="0" w:space="0" w:color="auto"/>
            <w:left w:val="none" w:sz="0" w:space="0" w:color="auto"/>
            <w:bottom w:val="none" w:sz="0" w:space="0" w:color="auto"/>
            <w:right w:val="none" w:sz="0" w:space="0" w:color="auto"/>
          </w:divBdr>
        </w:div>
      </w:divsChild>
    </w:div>
    <w:div w:id="978802622">
      <w:bodyDiv w:val="1"/>
      <w:marLeft w:val="0"/>
      <w:marRight w:val="0"/>
      <w:marTop w:val="0"/>
      <w:marBottom w:val="0"/>
      <w:divBdr>
        <w:top w:val="none" w:sz="0" w:space="0" w:color="auto"/>
        <w:left w:val="none" w:sz="0" w:space="0" w:color="auto"/>
        <w:bottom w:val="none" w:sz="0" w:space="0" w:color="auto"/>
        <w:right w:val="none" w:sz="0" w:space="0" w:color="auto"/>
      </w:divBdr>
      <w:divsChild>
        <w:div w:id="516817949">
          <w:marLeft w:val="0"/>
          <w:marRight w:val="0"/>
          <w:marTop w:val="180"/>
          <w:marBottom w:val="240"/>
          <w:divBdr>
            <w:top w:val="none" w:sz="0" w:space="0" w:color="auto"/>
            <w:left w:val="none" w:sz="0" w:space="0" w:color="auto"/>
            <w:bottom w:val="none" w:sz="0" w:space="0" w:color="auto"/>
            <w:right w:val="none" w:sz="0" w:space="0" w:color="auto"/>
          </w:divBdr>
        </w:div>
        <w:div w:id="1711997179">
          <w:marLeft w:val="0"/>
          <w:marRight w:val="0"/>
          <w:marTop w:val="180"/>
          <w:marBottom w:val="240"/>
          <w:divBdr>
            <w:top w:val="none" w:sz="0" w:space="0" w:color="auto"/>
            <w:left w:val="none" w:sz="0" w:space="0" w:color="auto"/>
            <w:bottom w:val="none" w:sz="0" w:space="0" w:color="auto"/>
            <w:right w:val="none" w:sz="0" w:space="0" w:color="auto"/>
          </w:divBdr>
        </w:div>
        <w:div w:id="466897807">
          <w:marLeft w:val="0"/>
          <w:marRight w:val="0"/>
          <w:marTop w:val="180"/>
          <w:marBottom w:val="240"/>
          <w:divBdr>
            <w:top w:val="none" w:sz="0" w:space="0" w:color="auto"/>
            <w:left w:val="none" w:sz="0" w:space="0" w:color="auto"/>
            <w:bottom w:val="none" w:sz="0" w:space="0" w:color="auto"/>
            <w:right w:val="none" w:sz="0" w:space="0" w:color="auto"/>
          </w:divBdr>
        </w:div>
      </w:divsChild>
    </w:div>
    <w:div w:id="1182932845">
      <w:bodyDiv w:val="1"/>
      <w:marLeft w:val="0"/>
      <w:marRight w:val="0"/>
      <w:marTop w:val="0"/>
      <w:marBottom w:val="0"/>
      <w:divBdr>
        <w:top w:val="none" w:sz="0" w:space="0" w:color="auto"/>
        <w:left w:val="none" w:sz="0" w:space="0" w:color="auto"/>
        <w:bottom w:val="none" w:sz="0" w:space="0" w:color="auto"/>
        <w:right w:val="none" w:sz="0" w:space="0" w:color="auto"/>
      </w:divBdr>
      <w:divsChild>
        <w:div w:id="156699223">
          <w:marLeft w:val="0"/>
          <w:marRight w:val="0"/>
          <w:marTop w:val="240"/>
          <w:marBottom w:val="240"/>
          <w:divBdr>
            <w:top w:val="none" w:sz="0" w:space="0" w:color="auto"/>
            <w:left w:val="none" w:sz="0" w:space="0" w:color="auto"/>
            <w:bottom w:val="none" w:sz="0" w:space="0" w:color="auto"/>
            <w:right w:val="none" w:sz="0" w:space="0" w:color="auto"/>
          </w:divBdr>
        </w:div>
        <w:div w:id="1588076458">
          <w:marLeft w:val="0"/>
          <w:marRight w:val="0"/>
          <w:marTop w:val="240"/>
          <w:marBottom w:val="240"/>
          <w:divBdr>
            <w:top w:val="none" w:sz="0" w:space="0" w:color="auto"/>
            <w:left w:val="none" w:sz="0" w:space="0" w:color="auto"/>
            <w:bottom w:val="none" w:sz="0" w:space="0" w:color="auto"/>
            <w:right w:val="none" w:sz="0" w:space="0" w:color="auto"/>
          </w:divBdr>
        </w:div>
      </w:divsChild>
    </w:div>
    <w:div w:id="1213155559">
      <w:bodyDiv w:val="1"/>
      <w:marLeft w:val="0"/>
      <w:marRight w:val="0"/>
      <w:marTop w:val="0"/>
      <w:marBottom w:val="0"/>
      <w:divBdr>
        <w:top w:val="none" w:sz="0" w:space="0" w:color="auto"/>
        <w:left w:val="none" w:sz="0" w:space="0" w:color="auto"/>
        <w:bottom w:val="none" w:sz="0" w:space="0" w:color="auto"/>
        <w:right w:val="none" w:sz="0" w:space="0" w:color="auto"/>
      </w:divBdr>
      <w:divsChild>
        <w:div w:id="815299331">
          <w:marLeft w:val="0"/>
          <w:marRight w:val="0"/>
          <w:marTop w:val="0"/>
          <w:marBottom w:val="0"/>
          <w:divBdr>
            <w:top w:val="none" w:sz="0" w:space="0" w:color="auto"/>
            <w:left w:val="none" w:sz="0" w:space="0" w:color="auto"/>
            <w:bottom w:val="none" w:sz="0" w:space="0" w:color="auto"/>
            <w:right w:val="none" w:sz="0" w:space="0" w:color="auto"/>
          </w:divBdr>
          <w:divsChild>
            <w:div w:id="1681664641">
              <w:marLeft w:val="0"/>
              <w:marRight w:val="0"/>
              <w:marTop w:val="0"/>
              <w:marBottom w:val="0"/>
              <w:divBdr>
                <w:top w:val="none" w:sz="0" w:space="0" w:color="auto"/>
                <w:left w:val="none" w:sz="0" w:space="0" w:color="auto"/>
                <w:bottom w:val="none" w:sz="0" w:space="0" w:color="auto"/>
                <w:right w:val="none" w:sz="0" w:space="0" w:color="auto"/>
              </w:divBdr>
              <w:divsChild>
                <w:div w:id="700789736">
                  <w:marLeft w:val="0"/>
                  <w:marRight w:val="0"/>
                  <w:marTop w:val="180"/>
                  <w:marBottom w:val="240"/>
                  <w:divBdr>
                    <w:top w:val="none" w:sz="0" w:space="0" w:color="auto"/>
                    <w:left w:val="none" w:sz="0" w:space="0" w:color="auto"/>
                    <w:bottom w:val="none" w:sz="0" w:space="0" w:color="auto"/>
                    <w:right w:val="none" w:sz="0" w:space="0" w:color="auto"/>
                  </w:divBdr>
                </w:div>
                <w:div w:id="1625887549">
                  <w:marLeft w:val="0"/>
                  <w:marRight w:val="0"/>
                  <w:marTop w:val="180"/>
                  <w:marBottom w:val="240"/>
                  <w:divBdr>
                    <w:top w:val="none" w:sz="0" w:space="0" w:color="auto"/>
                    <w:left w:val="none" w:sz="0" w:space="0" w:color="auto"/>
                    <w:bottom w:val="none" w:sz="0" w:space="0" w:color="auto"/>
                    <w:right w:val="none" w:sz="0" w:space="0" w:color="auto"/>
                  </w:divBdr>
                </w:div>
                <w:div w:id="477189302">
                  <w:marLeft w:val="0"/>
                  <w:marRight w:val="0"/>
                  <w:marTop w:val="360"/>
                  <w:marBottom w:val="180"/>
                  <w:divBdr>
                    <w:top w:val="none" w:sz="0" w:space="0" w:color="auto"/>
                    <w:left w:val="none" w:sz="0" w:space="0" w:color="auto"/>
                    <w:bottom w:val="none" w:sz="0" w:space="0" w:color="auto"/>
                    <w:right w:val="none" w:sz="0" w:space="0" w:color="auto"/>
                  </w:divBdr>
                </w:div>
                <w:div w:id="635455121">
                  <w:marLeft w:val="0"/>
                  <w:marRight w:val="0"/>
                  <w:marTop w:val="180"/>
                  <w:marBottom w:val="240"/>
                  <w:divBdr>
                    <w:top w:val="none" w:sz="0" w:space="0" w:color="auto"/>
                    <w:left w:val="none" w:sz="0" w:space="0" w:color="auto"/>
                    <w:bottom w:val="none" w:sz="0" w:space="0" w:color="auto"/>
                    <w:right w:val="none" w:sz="0" w:space="0" w:color="auto"/>
                  </w:divBdr>
                </w:div>
                <w:div w:id="1466776559">
                  <w:marLeft w:val="0"/>
                  <w:marRight w:val="0"/>
                  <w:marTop w:val="180"/>
                  <w:marBottom w:val="240"/>
                  <w:divBdr>
                    <w:top w:val="none" w:sz="0" w:space="0" w:color="auto"/>
                    <w:left w:val="none" w:sz="0" w:space="0" w:color="auto"/>
                    <w:bottom w:val="none" w:sz="0" w:space="0" w:color="auto"/>
                    <w:right w:val="none" w:sz="0" w:space="0" w:color="auto"/>
                  </w:divBdr>
                </w:div>
                <w:div w:id="361320082">
                  <w:marLeft w:val="0"/>
                  <w:marRight w:val="0"/>
                  <w:marTop w:val="0"/>
                  <w:marBottom w:val="0"/>
                  <w:divBdr>
                    <w:top w:val="none" w:sz="0" w:space="0" w:color="auto"/>
                    <w:left w:val="none" w:sz="0" w:space="0" w:color="auto"/>
                    <w:bottom w:val="none" w:sz="0" w:space="0" w:color="auto"/>
                    <w:right w:val="none" w:sz="0" w:space="0" w:color="auto"/>
                  </w:divBdr>
                  <w:divsChild>
                    <w:div w:id="321546084">
                      <w:marLeft w:val="0"/>
                      <w:marRight w:val="0"/>
                      <w:marTop w:val="60"/>
                      <w:marBottom w:val="0"/>
                      <w:divBdr>
                        <w:top w:val="none" w:sz="0" w:space="0" w:color="auto"/>
                        <w:left w:val="none" w:sz="0" w:space="0" w:color="auto"/>
                        <w:bottom w:val="none" w:sz="0" w:space="0" w:color="auto"/>
                        <w:right w:val="none" w:sz="0" w:space="0" w:color="auto"/>
                      </w:divBdr>
                      <w:divsChild>
                        <w:div w:id="128079385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041665">
      <w:bodyDiv w:val="1"/>
      <w:marLeft w:val="0"/>
      <w:marRight w:val="0"/>
      <w:marTop w:val="0"/>
      <w:marBottom w:val="0"/>
      <w:divBdr>
        <w:top w:val="none" w:sz="0" w:space="0" w:color="auto"/>
        <w:left w:val="none" w:sz="0" w:space="0" w:color="auto"/>
        <w:bottom w:val="none" w:sz="0" w:space="0" w:color="auto"/>
        <w:right w:val="none" w:sz="0" w:space="0" w:color="auto"/>
      </w:divBdr>
    </w:div>
    <w:div w:id="1240554288">
      <w:bodyDiv w:val="1"/>
      <w:marLeft w:val="0"/>
      <w:marRight w:val="0"/>
      <w:marTop w:val="0"/>
      <w:marBottom w:val="0"/>
      <w:divBdr>
        <w:top w:val="none" w:sz="0" w:space="0" w:color="auto"/>
        <w:left w:val="none" w:sz="0" w:space="0" w:color="auto"/>
        <w:bottom w:val="none" w:sz="0" w:space="0" w:color="auto"/>
        <w:right w:val="none" w:sz="0" w:space="0" w:color="auto"/>
      </w:divBdr>
    </w:div>
    <w:div w:id="1249267912">
      <w:bodyDiv w:val="1"/>
      <w:marLeft w:val="0"/>
      <w:marRight w:val="0"/>
      <w:marTop w:val="0"/>
      <w:marBottom w:val="0"/>
      <w:divBdr>
        <w:top w:val="none" w:sz="0" w:space="0" w:color="auto"/>
        <w:left w:val="none" w:sz="0" w:space="0" w:color="auto"/>
        <w:bottom w:val="none" w:sz="0" w:space="0" w:color="auto"/>
        <w:right w:val="none" w:sz="0" w:space="0" w:color="auto"/>
      </w:divBdr>
      <w:divsChild>
        <w:div w:id="1933851508">
          <w:marLeft w:val="0"/>
          <w:marRight w:val="0"/>
          <w:marTop w:val="180"/>
          <w:marBottom w:val="240"/>
          <w:divBdr>
            <w:top w:val="none" w:sz="0" w:space="0" w:color="auto"/>
            <w:left w:val="none" w:sz="0" w:space="0" w:color="auto"/>
            <w:bottom w:val="none" w:sz="0" w:space="0" w:color="auto"/>
            <w:right w:val="none" w:sz="0" w:space="0" w:color="auto"/>
          </w:divBdr>
        </w:div>
        <w:div w:id="2032762170">
          <w:marLeft w:val="0"/>
          <w:marRight w:val="0"/>
          <w:marTop w:val="180"/>
          <w:marBottom w:val="240"/>
          <w:divBdr>
            <w:top w:val="none" w:sz="0" w:space="0" w:color="auto"/>
            <w:left w:val="none" w:sz="0" w:space="0" w:color="auto"/>
            <w:bottom w:val="none" w:sz="0" w:space="0" w:color="auto"/>
            <w:right w:val="none" w:sz="0" w:space="0" w:color="auto"/>
          </w:divBdr>
        </w:div>
      </w:divsChild>
    </w:div>
    <w:div w:id="1250499794">
      <w:bodyDiv w:val="1"/>
      <w:marLeft w:val="0"/>
      <w:marRight w:val="0"/>
      <w:marTop w:val="0"/>
      <w:marBottom w:val="0"/>
      <w:divBdr>
        <w:top w:val="none" w:sz="0" w:space="0" w:color="auto"/>
        <w:left w:val="none" w:sz="0" w:space="0" w:color="auto"/>
        <w:bottom w:val="none" w:sz="0" w:space="0" w:color="auto"/>
        <w:right w:val="none" w:sz="0" w:space="0" w:color="auto"/>
      </w:divBdr>
      <w:divsChild>
        <w:div w:id="862472044">
          <w:marLeft w:val="0"/>
          <w:marRight w:val="0"/>
          <w:marTop w:val="360"/>
          <w:marBottom w:val="180"/>
          <w:divBdr>
            <w:top w:val="none" w:sz="0" w:space="0" w:color="auto"/>
            <w:left w:val="none" w:sz="0" w:space="0" w:color="auto"/>
            <w:bottom w:val="none" w:sz="0" w:space="0" w:color="auto"/>
            <w:right w:val="none" w:sz="0" w:space="0" w:color="auto"/>
          </w:divBdr>
        </w:div>
        <w:div w:id="1981615307">
          <w:marLeft w:val="0"/>
          <w:marRight w:val="0"/>
          <w:marTop w:val="360"/>
          <w:marBottom w:val="180"/>
          <w:divBdr>
            <w:top w:val="none" w:sz="0" w:space="0" w:color="auto"/>
            <w:left w:val="none" w:sz="0" w:space="0" w:color="auto"/>
            <w:bottom w:val="none" w:sz="0" w:space="0" w:color="auto"/>
            <w:right w:val="none" w:sz="0" w:space="0" w:color="auto"/>
          </w:divBdr>
        </w:div>
        <w:div w:id="450168482">
          <w:marLeft w:val="0"/>
          <w:marRight w:val="0"/>
          <w:marTop w:val="360"/>
          <w:marBottom w:val="180"/>
          <w:divBdr>
            <w:top w:val="none" w:sz="0" w:space="0" w:color="auto"/>
            <w:left w:val="none" w:sz="0" w:space="0" w:color="auto"/>
            <w:bottom w:val="none" w:sz="0" w:space="0" w:color="auto"/>
            <w:right w:val="none" w:sz="0" w:space="0" w:color="auto"/>
          </w:divBdr>
        </w:div>
        <w:div w:id="241644412">
          <w:marLeft w:val="0"/>
          <w:marRight w:val="0"/>
          <w:marTop w:val="360"/>
          <w:marBottom w:val="180"/>
          <w:divBdr>
            <w:top w:val="none" w:sz="0" w:space="0" w:color="auto"/>
            <w:left w:val="none" w:sz="0" w:space="0" w:color="auto"/>
            <w:bottom w:val="none" w:sz="0" w:space="0" w:color="auto"/>
            <w:right w:val="none" w:sz="0" w:space="0" w:color="auto"/>
          </w:divBdr>
        </w:div>
        <w:div w:id="1671248915">
          <w:marLeft w:val="0"/>
          <w:marRight w:val="0"/>
          <w:marTop w:val="360"/>
          <w:marBottom w:val="180"/>
          <w:divBdr>
            <w:top w:val="none" w:sz="0" w:space="0" w:color="auto"/>
            <w:left w:val="none" w:sz="0" w:space="0" w:color="auto"/>
            <w:bottom w:val="none" w:sz="0" w:space="0" w:color="auto"/>
            <w:right w:val="none" w:sz="0" w:space="0" w:color="auto"/>
          </w:divBdr>
        </w:div>
        <w:div w:id="651639374">
          <w:marLeft w:val="0"/>
          <w:marRight w:val="0"/>
          <w:marTop w:val="360"/>
          <w:marBottom w:val="180"/>
          <w:divBdr>
            <w:top w:val="none" w:sz="0" w:space="0" w:color="auto"/>
            <w:left w:val="none" w:sz="0" w:space="0" w:color="auto"/>
            <w:bottom w:val="none" w:sz="0" w:space="0" w:color="auto"/>
            <w:right w:val="none" w:sz="0" w:space="0" w:color="auto"/>
          </w:divBdr>
        </w:div>
        <w:div w:id="635377217">
          <w:marLeft w:val="0"/>
          <w:marRight w:val="0"/>
          <w:marTop w:val="360"/>
          <w:marBottom w:val="180"/>
          <w:divBdr>
            <w:top w:val="none" w:sz="0" w:space="0" w:color="auto"/>
            <w:left w:val="none" w:sz="0" w:space="0" w:color="auto"/>
            <w:bottom w:val="none" w:sz="0" w:space="0" w:color="auto"/>
            <w:right w:val="none" w:sz="0" w:space="0" w:color="auto"/>
          </w:divBdr>
        </w:div>
        <w:div w:id="1295871687">
          <w:marLeft w:val="0"/>
          <w:marRight w:val="0"/>
          <w:marTop w:val="360"/>
          <w:marBottom w:val="180"/>
          <w:divBdr>
            <w:top w:val="none" w:sz="0" w:space="0" w:color="auto"/>
            <w:left w:val="none" w:sz="0" w:space="0" w:color="auto"/>
            <w:bottom w:val="none" w:sz="0" w:space="0" w:color="auto"/>
            <w:right w:val="none" w:sz="0" w:space="0" w:color="auto"/>
          </w:divBdr>
        </w:div>
      </w:divsChild>
    </w:div>
    <w:div w:id="1284312994">
      <w:bodyDiv w:val="1"/>
      <w:marLeft w:val="0"/>
      <w:marRight w:val="0"/>
      <w:marTop w:val="0"/>
      <w:marBottom w:val="0"/>
      <w:divBdr>
        <w:top w:val="none" w:sz="0" w:space="0" w:color="auto"/>
        <w:left w:val="none" w:sz="0" w:space="0" w:color="auto"/>
        <w:bottom w:val="none" w:sz="0" w:space="0" w:color="auto"/>
        <w:right w:val="none" w:sz="0" w:space="0" w:color="auto"/>
      </w:divBdr>
      <w:divsChild>
        <w:div w:id="1327056590">
          <w:marLeft w:val="0"/>
          <w:marRight w:val="0"/>
          <w:marTop w:val="180"/>
          <w:marBottom w:val="240"/>
          <w:divBdr>
            <w:top w:val="none" w:sz="0" w:space="0" w:color="auto"/>
            <w:left w:val="none" w:sz="0" w:space="0" w:color="auto"/>
            <w:bottom w:val="none" w:sz="0" w:space="0" w:color="auto"/>
            <w:right w:val="none" w:sz="0" w:space="0" w:color="auto"/>
          </w:divBdr>
        </w:div>
        <w:div w:id="1887178825">
          <w:marLeft w:val="0"/>
          <w:marRight w:val="0"/>
          <w:marTop w:val="180"/>
          <w:marBottom w:val="240"/>
          <w:divBdr>
            <w:top w:val="none" w:sz="0" w:space="0" w:color="auto"/>
            <w:left w:val="none" w:sz="0" w:space="0" w:color="auto"/>
            <w:bottom w:val="none" w:sz="0" w:space="0" w:color="auto"/>
            <w:right w:val="none" w:sz="0" w:space="0" w:color="auto"/>
          </w:divBdr>
        </w:div>
        <w:div w:id="2080205687">
          <w:marLeft w:val="0"/>
          <w:marRight w:val="0"/>
          <w:marTop w:val="180"/>
          <w:marBottom w:val="240"/>
          <w:divBdr>
            <w:top w:val="none" w:sz="0" w:space="0" w:color="auto"/>
            <w:left w:val="none" w:sz="0" w:space="0" w:color="auto"/>
            <w:bottom w:val="none" w:sz="0" w:space="0" w:color="auto"/>
            <w:right w:val="none" w:sz="0" w:space="0" w:color="auto"/>
          </w:divBdr>
        </w:div>
      </w:divsChild>
    </w:div>
    <w:div w:id="1299604587">
      <w:bodyDiv w:val="1"/>
      <w:marLeft w:val="0"/>
      <w:marRight w:val="0"/>
      <w:marTop w:val="0"/>
      <w:marBottom w:val="0"/>
      <w:divBdr>
        <w:top w:val="none" w:sz="0" w:space="0" w:color="auto"/>
        <w:left w:val="none" w:sz="0" w:space="0" w:color="auto"/>
        <w:bottom w:val="none" w:sz="0" w:space="0" w:color="auto"/>
        <w:right w:val="none" w:sz="0" w:space="0" w:color="auto"/>
      </w:divBdr>
      <w:divsChild>
        <w:div w:id="1455711860">
          <w:marLeft w:val="0"/>
          <w:marRight w:val="0"/>
          <w:marTop w:val="180"/>
          <w:marBottom w:val="240"/>
          <w:divBdr>
            <w:top w:val="none" w:sz="0" w:space="0" w:color="auto"/>
            <w:left w:val="none" w:sz="0" w:space="0" w:color="auto"/>
            <w:bottom w:val="none" w:sz="0" w:space="0" w:color="auto"/>
            <w:right w:val="none" w:sz="0" w:space="0" w:color="auto"/>
          </w:divBdr>
        </w:div>
        <w:div w:id="449281691">
          <w:marLeft w:val="0"/>
          <w:marRight w:val="0"/>
          <w:marTop w:val="180"/>
          <w:marBottom w:val="240"/>
          <w:divBdr>
            <w:top w:val="none" w:sz="0" w:space="0" w:color="auto"/>
            <w:left w:val="none" w:sz="0" w:space="0" w:color="auto"/>
            <w:bottom w:val="none" w:sz="0" w:space="0" w:color="auto"/>
            <w:right w:val="none" w:sz="0" w:space="0" w:color="auto"/>
          </w:divBdr>
        </w:div>
      </w:divsChild>
    </w:div>
    <w:div w:id="1306816010">
      <w:bodyDiv w:val="1"/>
      <w:marLeft w:val="0"/>
      <w:marRight w:val="0"/>
      <w:marTop w:val="0"/>
      <w:marBottom w:val="0"/>
      <w:divBdr>
        <w:top w:val="none" w:sz="0" w:space="0" w:color="auto"/>
        <w:left w:val="none" w:sz="0" w:space="0" w:color="auto"/>
        <w:bottom w:val="none" w:sz="0" w:space="0" w:color="auto"/>
        <w:right w:val="none" w:sz="0" w:space="0" w:color="auto"/>
      </w:divBdr>
      <w:divsChild>
        <w:div w:id="148445606">
          <w:marLeft w:val="0"/>
          <w:marRight w:val="0"/>
          <w:marTop w:val="180"/>
          <w:marBottom w:val="240"/>
          <w:divBdr>
            <w:top w:val="none" w:sz="0" w:space="0" w:color="auto"/>
            <w:left w:val="none" w:sz="0" w:space="0" w:color="auto"/>
            <w:bottom w:val="none" w:sz="0" w:space="0" w:color="auto"/>
            <w:right w:val="none" w:sz="0" w:space="0" w:color="auto"/>
          </w:divBdr>
        </w:div>
        <w:div w:id="1961452553">
          <w:marLeft w:val="0"/>
          <w:marRight w:val="0"/>
          <w:marTop w:val="180"/>
          <w:marBottom w:val="240"/>
          <w:divBdr>
            <w:top w:val="none" w:sz="0" w:space="0" w:color="auto"/>
            <w:left w:val="none" w:sz="0" w:space="0" w:color="auto"/>
            <w:bottom w:val="none" w:sz="0" w:space="0" w:color="auto"/>
            <w:right w:val="none" w:sz="0" w:space="0" w:color="auto"/>
          </w:divBdr>
        </w:div>
        <w:div w:id="1185096768">
          <w:marLeft w:val="0"/>
          <w:marRight w:val="0"/>
          <w:marTop w:val="180"/>
          <w:marBottom w:val="240"/>
          <w:divBdr>
            <w:top w:val="none" w:sz="0" w:space="0" w:color="auto"/>
            <w:left w:val="none" w:sz="0" w:space="0" w:color="auto"/>
            <w:bottom w:val="none" w:sz="0" w:space="0" w:color="auto"/>
            <w:right w:val="none" w:sz="0" w:space="0" w:color="auto"/>
          </w:divBdr>
        </w:div>
      </w:divsChild>
    </w:div>
    <w:div w:id="1329482330">
      <w:bodyDiv w:val="1"/>
      <w:marLeft w:val="0"/>
      <w:marRight w:val="0"/>
      <w:marTop w:val="0"/>
      <w:marBottom w:val="0"/>
      <w:divBdr>
        <w:top w:val="none" w:sz="0" w:space="0" w:color="auto"/>
        <w:left w:val="none" w:sz="0" w:space="0" w:color="auto"/>
        <w:bottom w:val="none" w:sz="0" w:space="0" w:color="auto"/>
        <w:right w:val="none" w:sz="0" w:space="0" w:color="auto"/>
      </w:divBdr>
      <w:divsChild>
        <w:div w:id="1408192690">
          <w:marLeft w:val="0"/>
          <w:marRight w:val="0"/>
          <w:marTop w:val="180"/>
          <w:marBottom w:val="240"/>
          <w:divBdr>
            <w:top w:val="none" w:sz="0" w:space="0" w:color="auto"/>
            <w:left w:val="none" w:sz="0" w:space="0" w:color="auto"/>
            <w:bottom w:val="none" w:sz="0" w:space="0" w:color="auto"/>
            <w:right w:val="none" w:sz="0" w:space="0" w:color="auto"/>
          </w:divBdr>
        </w:div>
        <w:div w:id="1487699625">
          <w:marLeft w:val="0"/>
          <w:marRight w:val="0"/>
          <w:marTop w:val="180"/>
          <w:marBottom w:val="240"/>
          <w:divBdr>
            <w:top w:val="none" w:sz="0" w:space="0" w:color="auto"/>
            <w:left w:val="none" w:sz="0" w:space="0" w:color="auto"/>
            <w:bottom w:val="none" w:sz="0" w:space="0" w:color="auto"/>
            <w:right w:val="none" w:sz="0" w:space="0" w:color="auto"/>
          </w:divBdr>
        </w:div>
      </w:divsChild>
    </w:div>
    <w:div w:id="1357729039">
      <w:bodyDiv w:val="1"/>
      <w:marLeft w:val="0"/>
      <w:marRight w:val="0"/>
      <w:marTop w:val="0"/>
      <w:marBottom w:val="0"/>
      <w:divBdr>
        <w:top w:val="none" w:sz="0" w:space="0" w:color="auto"/>
        <w:left w:val="none" w:sz="0" w:space="0" w:color="auto"/>
        <w:bottom w:val="none" w:sz="0" w:space="0" w:color="auto"/>
        <w:right w:val="none" w:sz="0" w:space="0" w:color="auto"/>
      </w:divBdr>
    </w:div>
    <w:div w:id="1404720566">
      <w:bodyDiv w:val="1"/>
      <w:marLeft w:val="0"/>
      <w:marRight w:val="0"/>
      <w:marTop w:val="0"/>
      <w:marBottom w:val="0"/>
      <w:divBdr>
        <w:top w:val="none" w:sz="0" w:space="0" w:color="auto"/>
        <w:left w:val="none" w:sz="0" w:space="0" w:color="auto"/>
        <w:bottom w:val="none" w:sz="0" w:space="0" w:color="auto"/>
        <w:right w:val="none" w:sz="0" w:space="0" w:color="auto"/>
      </w:divBdr>
    </w:div>
    <w:div w:id="1449856727">
      <w:bodyDiv w:val="1"/>
      <w:marLeft w:val="0"/>
      <w:marRight w:val="0"/>
      <w:marTop w:val="0"/>
      <w:marBottom w:val="0"/>
      <w:divBdr>
        <w:top w:val="none" w:sz="0" w:space="0" w:color="auto"/>
        <w:left w:val="none" w:sz="0" w:space="0" w:color="auto"/>
        <w:bottom w:val="none" w:sz="0" w:space="0" w:color="auto"/>
        <w:right w:val="none" w:sz="0" w:space="0" w:color="auto"/>
      </w:divBdr>
    </w:div>
    <w:div w:id="1534265546">
      <w:bodyDiv w:val="1"/>
      <w:marLeft w:val="0"/>
      <w:marRight w:val="0"/>
      <w:marTop w:val="0"/>
      <w:marBottom w:val="0"/>
      <w:divBdr>
        <w:top w:val="none" w:sz="0" w:space="0" w:color="auto"/>
        <w:left w:val="none" w:sz="0" w:space="0" w:color="auto"/>
        <w:bottom w:val="none" w:sz="0" w:space="0" w:color="auto"/>
        <w:right w:val="none" w:sz="0" w:space="0" w:color="auto"/>
      </w:divBdr>
      <w:divsChild>
        <w:div w:id="1731608666">
          <w:marLeft w:val="0"/>
          <w:marRight w:val="0"/>
          <w:marTop w:val="180"/>
          <w:marBottom w:val="240"/>
          <w:divBdr>
            <w:top w:val="none" w:sz="0" w:space="0" w:color="auto"/>
            <w:left w:val="none" w:sz="0" w:space="0" w:color="auto"/>
            <w:bottom w:val="none" w:sz="0" w:space="0" w:color="auto"/>
            <w:right w:val="none" w:sz="0" w:space="0" w:color="auto"/>
          </w:divBdr>
        </w:div>
        <w:div w:id="1526940333">
          <w:marLeft w:val="0"/>
          <w:marRight w:val="0"/>
          <w:marTop w:val="180"/>
          <w:marBottom w:val="240"/>
          <w:divBdr>
            <w:top w:val="none" w:sz="0" w:space="0" w:color="auto"/>
            <w:left w:val="none" w:sz="0" w:space="0" w:color="auto"/>
            <w:bottom w:val="none" w:sz="0" w:space="0" w:color="auto"/>
            <w:right w:val="none" w:sz="0" w:space="0" w:color="auto"/>
          </w:divBdr>
        </w:div>
        <w:div w:id="1727293059">
          <w:marLeft w:val="0"/>
          <w:marRight w:val="0"/>
          <w:marTop w:val="180"/>
          <w:marBottom w:val="240"/>
          <w:divBdr>
            <w:top w:val="none" w:sz="0" w:space="0" w:color="auto"/>
            <w:left w:val="none" w:sz="0" w:space="0" w:color="auto"/>
            <w:bottom w:val="none" w:sz="0" w:space="0" w:color="auto"/>
            <w:right w:val="none" w:sz="0" w:space="0" w:color="auto"/>
          </w:divBdr>
        </w:div>
      </w:divsChild>
    </w:div>
    <w:div w:id="1580410705">
      <w:bodyDiv w:val="1"/>
      <w:marLeft w:val="0"/>
      <w:marRight w:val="0"/>
      <w:marTop w:val="0"/>
      <w:marBottom w:val="0"/>
      <w:divBdr>
        <w:top w:val="none" w:sz="0" w:space="0" w:color="auto"/>
        <w:left w:val="none" w:sz="0" w:space="0" w:color="auto"/>
        <w:bottom w:val="none" w:sz="0" w:space="0" w:color="auto"/>
        <w:right w:val="none" w:sz="0" w:space="0" w:color="auto"/>
      </w:divBdr>
      <w:divsChild>
        <w:div w:id="1699742329">
          <w:marLeft w:val="0"/>
          <w:marRight w:val="0"/>
          <w:marTop w:val="0"/>
          <w:marBottom w:val="0"/>
          <w:divBdr>
            <w:top w:val="none" w:sz="0" w:space="0" w:color="auto"/>
            <w:left w:val="none" w:sz="0" w:space="0" w:color="auto"/>
            <w:bottom w:val="none" w:sz="0" w:space="0" w:color="auto"/>
            <w:right w:val="none" w:sz="0" w:space="0" w:color="auto"/>
          </w:divBdr>
          <w:divsChild>
            <w:div w:id="1551922804">
              <w:marLeft w:val="0"/>
              <w:marRight w:val="0"/>
              <w:marTop w:val="0"/>
              <w:marBottom w:val="0"/>
              <w:divBdr>
                <w:top w:val="none" w:sz="0" w:space="0" w:color="auto"/>
                <w:left w:val="none" w:sz="0" w:space="0" w:color="auto"/>
                <w:bottom w:val="none" w:sz="0" w:space="0" w:color="auto"/>
                <w:right w:val="none" w:sz="0" w:space="0" w:color="auto"/>
              </w:divBdr>
              <w:divsChild>
                <w:div w:id="64107005">
                  <w:marLeft w:val="0"/>
                  <w:marRight w:val="0"/>
                  <w:marTop w:val="240"/>
                  <w:marBottom w:val="240"/>
                  <w:divBdr>
                    <w:top w:val="none" w:sz="0" w:space="0" w:color="auto"/>
                    <w:left w:val="none" w:sz="0" w:space="0" w:color="auto"/>
                    <w:bottom w:val="none" w:sz="0" w:space="0" w:color="auto"/>
                    <w:right w:val="none" w:sz="0" w:space="0" w:color="auto"/>
                  </w:divBdr>
                </w:div>
                <w:div w:id="1063259895">
                  <w:marLeft w:val="0"/>
                  <w:marRight w:val="0"/>
                  <w:marTop w:val="240"/>
                  <w:marBottom w:val="240"/>
                  <w:divBdr>
                    <w:top w:val="none" w:sz="0" w:space="0" w:color="auto"/>
                    <w:left w:val="none" w:sz="0" w:space="0" w:color="auto"/>
                    <w:bottom w:val="none" w:sz="0" w:space="0" w:color="auto"/>
                    <w:right w:val="none" w:sz="0" w:space="0" w:color="auto"/>
                  </w:divBdr>
                </w:div>
                <w:div w:id="1397897155">
                  <w:marLeft w:val="0"/>
                  <w:marRight w:val="0"/>
                  <w:marTop w:val="240"/>
                  <w:marBottom w:val="240"/>
                  <w:divBdr>
                    <w:top w:val="none" w:sz="0" w:space="0" w:color="auto"/>
                    <w:left w:val="none" w:sz="0" w:space="0" w:color="auto"/>
                    <w:bottom w:val="none" w:sz="0" w:space="0" w:color="auto"/>
                    <w:right w:val="none" w:sz="0" w:space="0" w:color="auto"/>
                  </w:divBdr>
                </w:div>
                <w:div w:id="476267854">
                  <w:marLeft w:val="0"/>
                  <w:marRight w:val="0"/>
                  <w:marTop w:val="0"/>
                  <w:marBottom w:val="0"/>
                  <w:divBdr>
                    <w:top w:val="none" w:sz="0" w:space="0" w:color="auto"/>
                    <w:left w:val="none" w:sz="0" w:space="0" w:color="auto"/>
                    <w:bottom w:val="none" w:sz="0" w:space="0" w:color="auto"/>
                    <w:right w:val="none" w:sz="0" w:space="0" w:color="auto"/>
                  </w:divBdr>
                  <w:divsChild>
                    <w:div w:id="576328819">
                      <w:marLeft w:val="0"/>
                      <w:marRight w:val="0"/>
                      <w:marTop w:val="0"/>
                      <w:marBottom w:val="0"/>
                      <w:divBdr>
                        <w:top w:val="none" w:sz="0" w:space="0" w:color="auto"/>
                        <w:left w:val="none" w:sz="0" w:space="0" w:color="auto"/>
                        <w:bottom w:val="none" w:sz="0" w:space="0" w:color="auto"/>
                        <w:right w:val="none" w:sz="0" w:space="0" w:color="auto"/>
                      </w:divBdr>
                      <w:divsChild>
                        <w:div w:id="961962145">
                          <w:marLeft w:val="0"/>
                          <w:marRight w:val="0"/>
                          <w:marTop w:val="0"/>
                          <w:marBottom w:val="0"/>
                          <w:divBdr>
                            <w:top w:val="none" w:sz="0" w:space="0" w:color="auto"/>
                            <w:left w:val="none" w:sz="0" w:space="0" w:color="auto"/>
                            <w:bottom w:val="none" w:sz="0" w:space="0" w:color="auto"/>
                            <w:right w:val="none" w:sz="0" w:space="0" w:color="auto"/>
                          </w:divBdr>
                          <w:divsChild>
                            <w:div w:id="14388683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3489068">
      <w:bodyDiv w:val="1"/>
      <w:marLeft w:val="0"/>
      <w:marRight w:val="0"/>
      <w:marTop w:val="0"/>
      <w:marBottom w:val="0"/>
      <w:divBdr>
        <w:top w:val="none" w:sz="0" w:space="0" w:color="auto"/>
        <w:left w:val="none" w:sz="0" w:space="0" w:color="auto"/>
        <w:bottom w:val="none" w:sz="0" w:space="0" w:color="auto"/>
        <w:right w:val="none" w:sz="0" w:space="0" w:color="auto"/>
      </w:divBdr>
      <w:divsChild>
        <w:div w:id="288556143">
          <w:marLeft w:val="0"/>
          <w:marRight w:val="0"/>
          <w:marTop w:val="180"/>
          <w:marBottom w:val="240"/>
          <w:divBdr>
            <w:top w:val="none" w:sz="0" w:space="0" w:color="auto"/>
            <w:left w:val="none" w:sz="0" w:space="0" w:color="auto"/>
            <w:bottom w:val="none" w:sz="0" w:space="0" w:color="auto"/>
            <w:right w:val="none" w:sz="0" w:space="0" w:color="auto"/>
          </w:divBdr>
        </w:div>
        <w:div w:id="776408017">
          <w:marLeft w:val="0"/>
          <w:marRight w:val="0"/>
          <w:marTop w:val="180"/>
          <w:marBottom w:val="240"/>
          <w:divBdr>
            <w:top w:val="none" w:sz="0" w:space="0" w:color="auto"/>
            <w:left w:val="none" w:sz="0" w:space="0" w:color="auto"/>
            <w:bottom w:val="none" w:sz="0" w:space="0" w:color="auto"/>
            <w:right w:val="none" w:sz="0" w:space="0" w:color="auto"/>
          </w:divBdr>
        </w:div>
      </w:divsChild>
    </w:div>
    <w:div w:id="1780947261">
      <w:bodyDiv w:val="1"/>
      <w:marLeft w:val="0"/>
      <w:marRight w:val="0"/>
      <w:marTop w:val="0"/>
      <w:marBottom w:val="0"/>
      <w:divBdr>
        <w:top w:val="none" w:sz="0" w:space="0" w:color="auto"/>
        <w:left w:val="none" w:sz="0" w:space="0" w:color="auto"/>
        <w:bottom w:val="none" w:sz="0" w:space="0" w:color="auto"/>
        <w:right w:val="none" w:sz="0" w:space="0" w:color="auto"/>
      </w:divBdr>
      <w:divsChild>
        <w:div w:id="203175782">
          <w:marLeft w:val="0"/>
          <w:marRight w:val="0"/>
          <w:marTop w:val="180"/>
          <w:marBottom w:val="240"/>
          <w:divBdr>
            <w:top w:val="none" w:sz="0" w:space="0" w:color="auto"/>
            <w:left w:val="none" w:sz="0" w:space="0" w:color="auto"/>
            <w:bottom w:val="none" w:sz="0" w:space="0" w:color="auto"/>
            <w:right w:val="none" w:sz="0" w:space="0" w:color="auto"/>
          </w:divBdr>
        </w:div>
        <w:div w:id="1293175161">
          <w:marLeft w:val="0"/>
          <w:marRight w:val="0"/>
          <w:marTop w:val="180"/>
          <w:marBottom w:val="240"/>
          <w:divBdr>
            <w:top w:val="none" w:sz="0" w:space="0" w:color="auto"/>
            <w:left w:val="none" w:sz="0" w:space="0" w:color="auto"/>
            <w:bottom w:val="none" w:sz="0" w:space="0" w:color="auto"/>
            <w:right w:val="none" w:sz="0" w:space="0" w:color="auto"/>
          </w:divBdr>
        </w:div>
        <w:div w:id="1361395196">
          <w:marLeft w:val="0"/>
          <w:marRight w:val="0"/>
          <w:marTop w:val="180"/>
          <w:marBottom w:val="240"/>
          <w:divBdr>
            <w:top w:val="none" w:sz="0" w:space="0" w:color="auto"/>
            <w:left w:val="none" w:sz="0" w:space="0" w:color="auto"/>
            <w:bottom w:val="none" w:sz="0" w:space="0" w:color="auto"/>
            <w:right w:val="none" w:sz="0" w:space="0" w:color="auto"/>
          </w:divBdr>
        </w:div>
        <w:div w:id="107700684">
          <w:marLeft w:val="0"/>
          <w:marRight w:val="0"/>
          <w:marTop w:val="180"/>
          <w:marBottom w:val="240"/>
          <w:divBdr>
            <w:top w:val="none" w:sz="0" w:space="0" w:color="auto"/>
            <w:left w:val="none" w:sz="0" w:space="0" w:color="auto"/>
            <w:bottom w:val="none" w:sz="0" w:space="0" w:color="auto"/>
            <w:right w:val="none" w:sz="0" w:space="0" w:color="auto"/>
          </w:divBdr>
        </w:div>
        <w:div w:id="2037923734">
          <w:marLeft w:val="0"/>
          <w:marRight w:val="0"/>
          <w:marTop w:val="180"/>
          <w:marBottom w:val="240"/>
          <w:divBdr>
            <w:top w:val="none" w:sz="0" w:space="0" w:color="auto"/>
            <w:left w:val="none" w:sz="0" w:space="0" w:color="auto"/>
            <w:bottom w:val="none" w:sz="0" w:space="0" w:color="auto"/>
            <w:right w:val="none" w:sz="0" w:space="0" w:color="auto"/>
          </w:divBdr>
        </w:div>
        <w:div w:id="2086876870">
          <w:marLeft w:val="0"/>
          <w:marRight w:val="0"/>
          <w:marTop w:val="180"/>
          <w:marBottom w:val="240"/>
          <w:divBdr>
            <w:top w:val="none" w:sz="0" w:space="0" w:color="auto"/>
            <w:left w:val="none" w:sz="0" w:space="0" w:color="auto"/>
            <w:bottom w:val="none" w:sz="0" w:space="0" w:color="auto"/>
            <w:right w:val="none" w:sz="0" w:space="0" w:color="auto"/>
          </w:divBdr>
        </w:div>
      </w:divsChild>
    </w:div>
    <w:div w:id="1978603481">
      <w:bodyDiv w:val="1"/>
      <w:marLeft w:val="0"/>
      <w:marRight w:val="0"/>
      <w:marTop w:val="0"/>
      <w:marBottom w:val="0"/>
      <w:divBdr>
        <w:top w:val="none" w:sz="0" w:space="0" w:color="auto"/>
        <w:left w:val="none" w:sz="0" w:space="0" w:color="auto"/>
        <w:bottom w:val="none" w:sz="0" w:space="0" w:color="auto"/>
        <w:right w:val="none" w:sz="0" w:space="0" w:color="auto"/>
      </w:divBdr>
      <w:divsChild>
        <w:div w:id="1912621035">
          <w:marLeft w:val="0"/>
          <w:marRight w:val="0"/>
          <w:marTop w:val="180"/>
          <w:marBottom w:val="240"/>
          <w:divBdr>
            <w:top w:val="none" w:sz="0" w:space="0" w:color="auto"/>
            <w:left w:val="none" w:sz="0" w:space="0" w:color="auto"/>
            <w:bottom w:val="none" w:sz="0" w:space="0" w:color="auto"/>
            <w:right w:val="none" w:sz="0" w:space="0" w:color="auto"/>
          </w:divBdr>
        </w:div>
        <w:div w:id="498082117">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86475E0-D897-4F4A-B9B8-CD7D32688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9</Pages>
  <Words>3791</Words>
  <Characters>21610</Characters>
  <Application>Microsoft Office Word</Application>
  <DocSecurity>0</DocSecurity>
  <Lines>180</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OBČINA IG</vt:lpstr>
      <vt:lpstr>                       OBČINA IG</vt:lpstr>
    </vt:vector>
  </TitlesOfParts>
  <Company>Občina Ig</Company>
  <LinksUpToDate>false</LinksUpToDate>
  <CharactersWithSpaces>25351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OBČINA IG</dc:title>
  <dc:subject/>
  <dc:creator>Zuhra Jovanovič</dc:creator>
  <cp:keywords/>
  <dc:description/>
  <cp:lastModifiedBy>Petra Mihelič Jakič</cp:lastModifiedBy>
  <cp:revision>5</cp:revision>
  <cp:lastPrinted>2026-09-09T08:14:00Z</cp:lastPrinted>
  <dcterms:created xsi:type="dcterms:W3CDTF">2026-05-25T07:05:00Z</dcterms:created>
  <dcterms:modified xsi:type="dcterms:W3CDTF">2026-09-09T08:14:00Z</dcterms:modified>
</cp:coreProperties>
</file>